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5CAAF0" w14:textId="5C8BAB19" w:rsidR="00EE48A6" w:rsidRPr="00894132" w:rsidRDefault="00EE48A6" w:rsidP="005A26F5">
      <w:pPr>
        <w:jc w:val="center"/>
        <w:rPr>
          <w:lang w:val="en-US"/>
        </w:rPr>
      </w:pPr>
      <w:bookmarkStart w:id="0" w:name="_Hlk202194178"/>
      <w:bookmarkEnd w:id="0"/>
    </w:p>
    <w:p w14:paraId="2E16B02D" w14:textId="77777777" w:rsidR="00EE48A6" w:rsidRPr="00894132" w:rsidRDefault="00EE48A6" w:rsidP="001A54EE">
      <w:pPr>
        <w:rPr>
          <w:lang w:val="en-US"/>
        </w:rPr>
      </w:pPr>
    </w:p>
    <w:p w14:paraId="377172E8" w14:textId="77777777" w:rsidR="00EE48A6" w:rsidRPr="00894132" w:rsidRDefault="00EE48A6" w:rsidP="001A54EE">
      <w:pPr>
        <w:rPr>
          <w:lang w:val="en-US"/>
        </w:rPr>
      </w:pPr>
    </w:p>
    <w:p w14:paraId="16520FD7" w14:textId="2C85D0C4" w:rsidR="00EE48A6" w:rsidRPr="00894132" w:rsidRDefault="00F53576" w:rsidP="001A54EE">
      <w:pPr>
        <w:pStyle w:val="Ttulo"/>
        <w:rPr>
          <w:lang w:val="en-US"/>
        </w:rPr>
      </w:pPr>
      <w:r w:rsidRPr="00894132">
        <w:rPr>
          <w:lang w:val="en-US"/>
        </w:rPr>
        <w:t>D</w:t>
      </w:r>
      <w:r w:rsidR="00154226" w:rsidRPr="00894132">
        <w:rPr>
          <w:lang w:val="en-US"/>
        </w:rPr>
        <w:t>5</w:t>
      </w:r>
      <w:r w:rsidRPr="00894132">
        <w:rPr>
          <w:lang w:val="en-US"/>
        </w:rPr>
        <w:t>.</w:t>
      </w:r>
      <w:r w:rsidR="00B05CC6" w:rsidRPr="00894132">
        <w:rPr>
          <w:lang w:val="en-US"/>
        </w:rPr>
        <w:t>4</w:t>
      </w:r>
    </w:p>
    <w:p w14:paraId="12817B96" w14:textId="2FC15D66" w:rsidR="00154226" w:rsidRPr="00894132" w:rsidRDefault="00154226" w:rsidP="001A54EE">
      <w:pPr>
        <w:rPr>
          <w:rFonts w:ascii="Lato Black" w:eastAsia="Lato Black" w:hAnsi="Lato Black" w:cs="Lato Black"/>
          <w:color w:val="00FFB0"/>
          <w:sz w:val="40"/>
          <w:szCs w:val="40"/>
          <w:lang w:val="en-US"/>
        </w:rPr>
      </w:pPr>
      <w:r w:rsidRPr="00894132">
        <w:rPr>
          <w:rFonts w:ascii="Lato Black" w:eastAsia="Lato Black" w:hAnsi="Lato Black" w:cs="Lato Black"/>
          <w:b/>
          <w:color w:val="00FFB0"/>
          <w:sz w:val="40"/>
          <w:szCs w:val="40"/>
          <w:lang w:val="en-US"/>
        </w:rPr>
        <w:t xml:space="preserve">Communication, </w:t>
      </w:r>
      <w:r w:rsidRPr="00894132">
        <w:rPr>
          <w:rFonts w:ascii="Lato Black" w:hAnsi="Lato Black"/>
          <w:b/>
          <w:color w:val="00FFB0"/>
          <w:sz w:val="40"/>
          <w:lang w:val="en-US"/>
        </w:rPr>
        <w:t>Dissemination</w:t>
      </w:r>
      <w:r w:rsidRPr="00894132">
        <w:rPr>
          <w:rFonts w:ascii="Lato Black" w:eastAsia="Lato Black" w:hAnsi="Lato Black" w:cs="Lato Black"/>
          <w:b/>
          <w:color w:val="00FFB0"/>
          <w:sz w:val="40"/>
          <w:szCs w:val="40"/>
          <w:lang w:val="en-US"/>
        </w:rPr>
        <w:t xml:space="preserve">, Standardisation </w:t>
      </w:r>
      <w:r w:rsidR="00DD4412" w:rsidRPr="00894132">
        <w:rPr>
          <w:rFonts w:ascii="Lato Black" w:eastAsia="Lato Black" w:hAnsi="Lato Black" w:cs="Lato Black"/>
          <w:b/>
          <w:color w:val="00FFB0"/>
          <w:sz w:val="40"/>
          <w:szCs w:val="40"/>
          <w:lang w:val="en-US"/>
        </w:rPr>
        <w:t>and</w:t>
      </w:r>
      <w:r w:rsidRPr="00894132">
        <w:rPr>
          <w:rFonts w:ascii="Lato Black" w:eastAsia="Lato Black" w:hAnsi="Lato Black" w:cs="Lato Black"/>
          <w:b/>
          <w:color w:val="00FFB0"/>
          <w:sz w:val="40"/>
          <w:szCs w:val="40"/>
          <w:lang w:val="en-US"/>
        </w:rPr>
        <w:t xml:space="preserve"> Exploitation</w:t>
      </w:r>
      <w:r w:rsidR="00DD4412" w:rsidRPr="00894132">
        <w:rPr>
          <w:rFonts w:ascii="Lato Black" w:eastAsia="Lato Black" w:hAnsi="Lato Black" w:cs="Lato Black"/>
          <w:b/>
          <w:color w:val="00FFB0"/>
          <w:sz w:val="40"/>
          <w:szCs w:val="40"/>
          <w:lang w:val="en-US"/>
        </w:rPr>
        <w:t xml:space="preserve"> Report </w:t>
      </w:r>
      <w:r w:rsidR="00B05CC6" w:rsidRPr="00894132">
        <w:rPr>
          <w:rFonts w:ascii="Lato Black" w:eastAsia="Lato Black" w:hAnsi="Lato Black" w:cs="Lato Black"/>
          <w:b/>
          <w:color w:val="00FFB0"/>
          <w:sz w:val="40"/>
          <w:szCs w:val="40"/>
          <w:lang w:val="en-US"/>
        </w:rPr>
        <w:t>2</w:t>
      </w:r>
      <w:r w:rsidRPr="00894132">
        <w:rPr>
          <w:rFonts w:ascii="Lato Black" w:eastAsia="Lato Black" w:hAnsi="Lato Black" w:cs="Lato Black"/>
          <w:color w:val="00FFB0"/>
          <w:sz w:val="40"/>
          <w:szCs w:val="40"/>
          <w:lang w:val="en-US"/>
        </w:rPr>
        <w:t xml:space="preserve"> </w:t>
      </w:r>
      <w:r w:rsidR="003F287F">
        <w:rPr>
          <w:rFonts w:ascii="Lato Black" w:eastAsia="Lato Black" w:hAnsi="Lato Black" w:cs="Lato Black"/>
          <w:color w:val="00FFB0"/>
          <w:sz w:val="40"/>
          <w:szCs w:val="40"/>
          <w:lang w:val="en-US"/>
        </w:rPr>
        <w:t>- public version</w:t>
      </w:r>
    </w:p>
    <w:p w14:paraId="74B16AF3" w14:textId="75C15D90" w:rsidR="00EE48A6" w:rsidRPr="00894132" w:rsidRDefault="00DD4412" w:rsidP="001A54EE">
      <w:pPr>
        <w:rPr>
          <w:lang w:val="en-US"/>
        </w:rPr>
      </w:pPr>
      <w:r w:rsidRPr="00894132">
        <w:rPr>
          <w:lang w:val="en-US"/>
        </w:rPr>
        <w:t>INTEL</w:t>
      </w:r>
    </w:p>
    <w:p w14:paraId="5560E117" w14:textId="77777777" w:rsidR="00EE48A6" w:rsidRPr="00894132" w:rsidRDefault="00F53576" w:rsidP="001A54EE">
      <w:pPr>
        <w:rPr>
          <w:rFonts w:ascii="Lato Black" w:eastAsia="Lato Black" w:hAnsi="Lato Black" w:cs="Lato Black"/>
          <w:color w:val="01195E"/>
          <w:lang w:val="en-US"/>
        </w:rPr>
      </w:pPr>
      <w:r w:rsidRPr="00894132">
        <w:rPr>
          <w:lang w:val="en-US"/>
        </w:rPr>
        <w:br w:type="page"/>
      </w:r>
    </w:p>
    <w:p w14:paraId="00A81018" w14:textId="752FC687" w:rsidR="00EE48A6" w:rsidRPr="00894132" w:rsidRDefault="00D66CD3" w:rsidP="001A54EE">
      <w:pPr>
        <w:rPr>
          <w:b/>
          <w:bCs/>
          <w:lang w:val="en-US"/>
        </w:rPr>
      </w:pPr>
      <w:r w:rsidRPr="00894132">
        <w:rPr>
          <w:b/>
          <w:bCs/>
          <w:lang w:val="en-US"/>
        </w:rPr>
        <w:lastRenderedPageBreak/>
        <w:t xml:space="preserve">Version </w:t>
      </w:r>
      <w:r w:rsidR="00F53576" w:rsidRPr="00894132">
        <w:rPr>
          <w:b/>
          <w:bCs/>
          <w:lang w:val="en-US"/>
        </w:rPr>
        <w:t>v</w:t>
      </w:r>
      <w:r w:rsidR="007A5F81" w:rsidRPr="00894132">
        <w:rPr>
          <w:b/>
          <w:bCs/>
          <w:lang w:val="en-US"/>
        </w:rPr>
        <w:t>1</w:t>
      </w:r>
    </w:p>
    <w:tbl>
      <w:tblPr>
        <w:tblW w:w="93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480" w:firstRow="0" w:lastRow="0" w:firstColumn="1" w:lastColumn="0" w:noHBand="0" w:noVBand="1"/>
      </w:tblPr>
      <w:tblGrid>
        <w:gridCol w:w="2122"/>
        <w:gridCol w:w="7228"/>
      </w:tblGrid>
      <w:tr w:rsidR="00EE48A6" w:rsidRPr="00894132" w14:paraId="3C4757B2" w14:textId="77777777" w:rsidTr="4B1CC3FC">
        <w:trPr>
          <w:trHeight w:val="340"/>
        </w:trPr>
        <w:tc>
          <w:tcPr>
            <w:tcW w:w="2122"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4A7E08F0" w14:textId="77777777" w:rsidR="00EE48A6" w:rsidRPr="00894132" w:rsidRDefault="00F53576" w:rsidP="001A54EE">
            <w:pPr>
              <w:rPr>
                <w:shd w:val="clear" w:color="auto" w:fill="FFF2CC"/>
                <w:lang w:val="en-US"/>
              </w:rPr>
            </w:pPr>
            <w:r w:rsidRPr="00894132">
              <w:rPr>
                <w:lang w:val="en-US"/>
              </w:rPr>
              <w:t>Work package</w:t>
            </w:r>
          </w:p>
        </w:tc>
        <w:tc>
          <w:tcPr>
            <w:tcW w:w="7228"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6029BD12" w14:textId="52EB70DE" w:rsidR="00EE48A6" w:rsidRPr="00894132" w:rsidRDefault="00F53576" w:rsidP="001A54EE">
            <w:pPr>
              <w:rPr>
                <w:lang w:val="en-US"/>
              </w:rPr>
            </w:pPr>
            <w:r w:rsidRPr="00894132">
              <w:rPr>
                <w:lang w:val="en-US"/>
              </w:rPr>
              <w:t>WP</w:t>
            </w:r>
            <w:r w:rsidR="00154226" w:rsidRPr="00894132">
              <w:rPr>
                <w:lang w:val="en-US"/>
              </w:rPr>
              <w:t>5</w:t>
            </w:r>
          </w:p>
        </w:tc>
      </w:tr>
      <w:tr w:rsidR="00EE48A6" w:rsidRPr="00894132" w14:paraId="16BF8B5D" w14:textId="77777777" w:rsidTr="4B1CC3FC">
        <w:trPr>
          <w:trHeight w:val="340"/>
        </w:trPr>
        <w:tc>
          <w:tcPr>
            <w:tcW w:w="2122"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17FC20AF" w14:textId="77777777" w:rsidR="00EE48A6" w:rsidRPr="00894132" w:rsidRDefault="00F53576" w:rsidP="001A54EE">
            <w:pPr>
              <w:rPr>
                <w:lang w:val="en-US"/>
              </w:rPr>
            </w:pPr>
            <w:r w:rsidRPr="00894132">
              <w:rPr>
                <w:lang w:val="en-US"/>
              </w:rPr>
              <w:t>Task</w:t>
            </w:r>
          </w:p>
        </w:tc>
        <w:tc>
          <w:tcPr>
            <w:tcW w:w="7228"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E7E84F5" w14:textId="61B92E22" w:rsidR="00EE48A6" w:rsidRPr="00894132" w:rsidRDefault="00F53576" w:rsidP="001A54EE">
            <w:pPr>
              <w:rPr>
                <w:lang w:val="en-US"/>
              </w:rPr>
            </w:pPr>
            <w:r w:rsidRPr="00894132">
              <w:rPr>
                <w:lang w:val="en-US"/>
              </w:rPr>
              <w:t>T</w:t>
            </w:r>
            <w:r w:rsidR="00154226" w:rsidRPr="00894132">
              <w:rPr>
                <w:lang w:val="en-US"/>
              </w:rPr>
              <w:t>5.1</w:t>
            </w:r>
            <w:r w:rsidR="00AA13F3" w:rsidRPr="00894132">
              <w:rPr>
                <w:lang w:val="en-US"/>
              </w:rPr>
              <w:t>, T</w:t>
            </w:r>
            <w:r w:rsidR="00E05A7E" w:rsidRPr="00894132">
              <w:rPr>
                <w:lang w:val="en-US"/>
              </w:rPr>
              <w:t>5.2, T5.3, T5.4</w:t>
            </w:r>
          </w:p>
        </w:tc>
      </w:tr>
      <w:tr w:rsidR="00EE48A6" w:rsidRPr="00894132" w14:paraId="1F7FCF61" w14:textId="77777777" w:rsidTr="4B1CC3FC">
        <w:trPr>
          <w:trHeight w:val="340"/>
        </w:trPr>
        <w:tc>
          <w:tcPr>
            <w:tcW w:w="2122"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57F87F6F" w14:textId="77777777" w:rsidR="00EE48A6" w:rsidRPr="00894132" w:rsidRDefault="00F53576" w:rsidP="001A54EE">
            <w:pPr>
              <w:rPr>
                <w:shd w:val="clear" w:color="auto" w:fill="FFF2CC"/>
                <w:lang w:val="en-US"/>
              </w:rPr>
            </w:pPr>
            <w:r w:rsidRPr="00894132">
              <w:rPr>
                <w:lang w:val="en-US"/>
              </w:rPr>
              <w:t>Deliverable lead</w:t>
            </w:r>
          </w:p>
        </w:tc>
        <w:tc>
          <w:tcPr>
            <w:tcW w:w="7228"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733DA8C0" w14:textId="4AFDDA45" w:rsidR="00EE48A6" w:rsidRPr="00894132" w:rsidRDefault="00DD4412" w:rsidP="001A54EE">
            <w:pPr>
              <w:rPr>
                <w:lang w:val="en-US"/>
              </w:rPr>
            </w:pPr>
            <w:r w:rsidRPr="00894132">
              <w:rPr>
                <w:lang w:val="en-US"/>
              </w:rPr>
              <w:t>INTEL</w:t>
            </w:r>
          </w:p>
        </w:tc>
      </w:tr>
      <w:tr w:rsidR="00EE48A6" w:rsidRPr="00894132" w14:paraId="17E5A901" w14:textId="77777777" w:rsidTr="4B1CC3FC">
        <w:trPr>
          <w:trHeight w:val="340"/>
        </w:trPr>
        <w:tc>
          <w:tcPr>
            <w:tcW w:w="2122"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05437902" w14:textId="77777777" w:rsidR="00EE48A6" w:rsidRPr="00894132" w:rsidRDefault="00F53576" w:rsidP="001A54EE">
            <w:pPr>
              <w:rPr>
                <w:lang w:val="en-US"/>
              </w:rPr>
            </w:pPr>
            <w:r w:rsidRPr="00894132">
              <w:rPr>
                <w:lang w:val="en-US"/>
              </w:rPr>
              <w:t>Version</w:t>
            </w:r>
          </w:p>
        </w:tc>
        <w:tc>
          <w:tcPr>
            <w:tcW w:w="7228"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0886011F" w14:textId="292FDBE8" w:rsidR="00EE48A6" w:rsidRPr="00894132" w:rsidRDefault="004271DB" w:rsidP="001A54EE">
            <w:pPr>
              <w:rPr>
                <w:lang w:val="en-US"/>
              </w:rPr>
            </w:pPr>
            <w:r w:rsidRPr="00894132">
              <w:rPr>
                <w:lang w:val="en-US"/>
              </w:rPr>
              <w:t>v1.0</w:t>
            </w:r>
          </w:p>
        </w:tc>
      </w:tr>
      <w:tr w:rsidR="00EE48A6" w:rsidRPr="00894132" w14:paraId="39BF2DD2" w14:textId="77777777" w:rsidTr="4B1CC3FC">
        <w:trPr>
          <w:trHeight w:val="340"/>
        </w:trPr>
        <w:tc>
          <w:tcPr>
            <w:tcW w:w="2122"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60913B51" w14:textId="77777777" w:rsidR="00EE48A6" w:rsidRPr="00894132" w:rsidRDefault="00F53576" w:rsidP="001A54EE">
            <w:pPr>
              <w:rPr>
                <w:lang w:val="en-US"/>
              </w:rPr>
            </w:pPr>
            <w:r w:rsidRPr="00894132">
              <w:rPr>
                <w:lang w:val="en-US"/>
              </w:rPr>
              <w:t>Authors</w:t>
            </w:r>
          </w:p>
        </w:tc>
        <w:tc>
          <w:tcPr>
            <w:tcW w:w="7228"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E9D75DB" w14:textId="46C7D472" w:rsidR="00EE48A6" w:rsidRPr="00894132" w:rsidRDefault="00043FB3" w:rsidP="001A54EE">
            <w:pPr>
              <w:rPr>
                <w:lang w:val="en-US"/>
              </w:rPr>
            </w:pPr>
            <w:r w:rsidRPr="00894132">
              <w:rPr>
                <w:lang w:val="en-US"/>
              </w:rPr>
              <w:t>All consortium partners</w:t>
            </w:r>
          </w:p>
        </w:tc>
      </w:tr>
      <w:tr w:rsidR="00EE48A6" w:rsidRPr="00C823A0" w14:paraId="7054BD71" w14:textId="77777777" w:rsidTr="4B1CC3FC">
        <w:trPr>
          <w:trHeight w:val="340"/>
        </w:trPr>
        <w:tc>
          <w:tcPr>
            <w:tcW w:w="2122"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764DB444" w14:textId="77777777" w:rsidR="00EE48A6" w:rsidRPr="00894132" w:rsidRDefault="00F53576" w:rsidP="001A54EE">
            <w:pPr>
              <w:rPr>
                <w:shd w:val="clear" w:color="auto" w:fill="FFF2CC"/>
                <w:lang w:val="en-US"/>
              </w:rPr>
            </w:pPr>
            <w:r w:rsidRPr="00894132">
              <w:rPr>
                <w:lang w:val="en-US"/>
              </w:rPr>
              <w:t>Reviewers</w:t>
            </w:r>
          </w:p>
        </w:tc>
        <w:tc>
          <w:tcPr>
            <w:tcW w:w="7228"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1E0992E2" w14:textId="4D062DBB" w:rsidR="00EE48A6" w:rsidRPr="00C823A0" w:rsidRDefault="00021844" w:rsidP="001A54EE">
            <w:pPr>
              <w:rPr>
                <w:lang w:val="es-ES"/>
                <w:rPrChange w:id="1" w:author="Antonio de la Oliva" w:date="2026-01-14T10:49:00Z" w16du:dateUtc="2026-01-14T18:49:00Z">
                  <w:rPr>
                    <w:lang w:val="en-US"/>
                  </w:rPr>
                </w:rPrChange>
              </w:rPr>
            </w:pPr>
            <w:r w:rsidRPr="00C823A0">
              <w:rPr>
                <w:lang w:val="es-ES"/>
                <w:rPrChange w:id="2" w:author="Antonio de la Oliva" w:date="2026-01-14T10:49:00Z" w16du:dateUtc="2026-01-14T18:49:00Z">
                  <w:rPr>
                    <w:lang w:val="en-US"/>
                  </w:rPr>
                </w:rPrChange>
              </w:rPr>
              <w:t>Valerio Frascolla (INT), Antonio De La Oliva (</w:t>
            </w:r>
            <w:r w:rsidR="00043FB3" w:rsidRPr="00C823A0">
              <w:rPr>
                <w:lang w:val="es-ES"/>
                <w:rPrChange w:id="3" w:author="Antonio de la Oliva" w:date="2026-01-14T10:49:00Z" w16du:dateUtc="2026-01-14T18:49:00Z">
                  <w:rPr>
                    <w:lang w:val="en-US"/>
                  </w:rPr>
                </w:rPrChange>
              </w:rPr>
              <w:t>UC3M)</w:t>
            </w:r>
          </w:p>
        </w:tc>
      </w:tr>
    </w:tbl>
    <w:p w14:paraId="7DF493FB" w14:textId="77777777" w:rsidR="00EE48A6" w:rsidRPr="00C823A0" w:rsidRDefault="00EE48A6" w:rsidP="001A54EE">
      <w:pPr>
        <w:rPr>
          <w:lang w:val="es-ES"/>
          <w:rPrChange w:id="4" w:author="Antonio de la Oliva" w:date="2026-01-14T10:49:00Z" w16du:dateUtc="2026-01-14T18:49:00Z">
            <w:rPr>
              <w:lang w:val="en-US"/>
            </w:rPr>
          </w:rPrChange>
        </w:rPr>
      </w:pPr>
      <w:bookmarkStart w:id="5" w:name="_gjdgxs" w:colFirst="0" w:colLast="0"/>
      <w:bookmarkEnd w:id="5"/>
    </w:p>
    <w:p w14:paraId="2ADDEECF" w14:textId="77777777" w:rsidR="00EE48A6" w:rsidRPr="00894132" w:rsidRDefault="00F53576" w:rsidP="001A54EE">
      <w:pPr>
        <w:rPr>
          <w:b/>
          <w:bCs/>
          <w:lang w:val="en-US"/>
        </w:rPr>
      </w:pPr>
      <w:r w:rsidRPr="00894132">
        <w:rPr>
          <w:b/>
          <w:bCs/>
          <w:lang w:val="en-US"/>
        </w:rPr>
        <w:t>Abstract</w:t>
      </w:r>
    </w:p>
    <w:tbl>
      <w:tblPr>
        <w:tblW w:w="93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600" w:firstRow="0" w:lastRow="0" w:firstColumn="0" w:lastColumn="0" w:noHBand="1" w:noVBand="1"/>
      </w:tblPr>
      <w:tblGrid>
        <w:gridCol w:w="9350"/>
      </w:tblGrid>
      <w:tr w:rsidR="00EE48A6" w:rsidRPr="00894132" w14:paraId="3B8EFC56" w14:textId="77777777" w:rsidTr="5F9DD278">
        <w:tc>
          <w:tcPr>
            <w:tcW w:w="9350"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49FE4AF9" w14:textId="4B16B514" w:rsidR="00EE48A6" w:rsidRPr="00894132" w:rsidRDefault="00042F7C" w:rsidP="001A54EE">
            <w:pPr>
              <w:rPr>
                <w:lang w:val="en-US"/>
              </w:rPr>
            </w:pPr>
            <w:r w:rsidRPr="00894132">
              <w:rPr>
                <w:lang w:val="en-US"/>
              </w:rPr>
              <w:t>This deliverable r</w:t>
            </w:r>
            <w:r w:rsidR="00DD4412" w:rsidRPr="00894132">
              <w:rPr>
                <w:lang w:val="en-US"/>
              </w:rPr>
              <w:t>eport</w:t>
            </w:r>
            <w:r w:rsidRPr="00894132">
              <w:rPr>
                <w:lang w:val="en-US"/>
              </w:rPr>
              <w:t>s</w:t>
            </w:r>
            <w:r w:rsidR="00DD4412" w:rsidRPr="00894132">
              <w:rPr>
                <w:lang w:val="en-US"/>
              </w:rPr>
              <w:t xml:space="preserve"> on </w:t>
            </w:r>
            <w:r w:rsidR="00364C3E" w:rsidRPr="00894132">
              <w:rPr>
                <w:lang w:val="en-US"/>
              </w:rPr>
              <w:t xml:space="preserve">all </w:t>
            </w:r>
            <w:r w:rsidR="00DD4412" w:rsidRPr="00894132">
              <w:rPr>
                <w:lang w:val="en-US"/>
              </w:rPr>
              <w:t xml:space="preserve">WP5 activities </w:t>
            </w:r>
            <w:r w:rsidRPr="00894132">
              <w:rPr>
                <w:lang w:val="en-US"/>
              </w:rPr>
              <w:t xml:space="preserve">performed by all consortium partners </w:t>
            </w:r>
            <w:r w:rsidR="00DD4412" w:rsidRPr="00894132">
              <w:rPr>
                <w:lang w:val="en-US"/>
              </w:rPr>
              <w:t xml:space="preserve">till </w:t>
            </w:r>
            <w:r w:rsidRPr="00894132">
              <w:rPr>
                <w:lang w:val="en-US"/>
              </w:rPr>
              <w:t xml:space="preserve">the </w:t>
            </w:r>
            <w:r w:rsidR="00DD4412" w:rsidRPr="00894132">
              <w:rPr>
                <w:lang w:val="en-US"/>
              </w:rPr>
              <w:t xml:space="preserve">end of </w:t>
            </w:r>
            <w:r w:rsidR="00B05CC6" w:rsidRPr="00894132">
              <w:rPr>
                <w:lang w:val="en-US"/>
              </w:rPr>
              <w:t xml:space="preserve">the </w:t>
            </w:r>
            <w:r w:rsidR="00DD4412" w:rsidRPr="00894132">
              <w:rPr>
                <w:lang w:val="en-US"/>
              </w:rPr>
              <w:t>project</w:t>
            </w:r>
            <w:r w:rsidR="002A0BC9" w:rsidRPr="00894132">
              <w:rPr>
                <w:lang w:val="en-US"/>
              </w:rPr>
              <w:t xml:space="preserve">. </w:t>
            </w:r>
            <w:r w:rsidR="00441E7F">
              <w:rPr>
                <w:lang w:val="en-US"/>
              </w:rPr>
              <w:t>This is a stripped-off version, where sensible parts have been removed.</w:t>
            </w:r>
          </w:p>
        </w:tc>
      </w:tr>
    </w:tbl>
    <w:p w14:paraId="77734CD3" w14:textId="77777777" w:rsidR="00EE48A6" w:rsidRPr="00894132" w:rsidRDefault="00EE48A6" w:rsidP="001A54EE">
      <w:pPr>
        <w:rPr>
          <w:lang w:val="en-US"/>
        </w:rPr>
      </w:pPr>
    </w:p>
    <w:p w14:paraId="1D5735D6" w14:textId="77777777" w:rsidR="00EE48A6" w:rsidRPr="00894132" w:rsidRDefault="00F53576" w:rsidP="001A54EE">
      <w:pPr>
        <w:rPr>
          <w:b/>
          <w:bCs/>
          <w:lang w:val="en-US"/>
        </w:rPr>
      </w:pPr>
      <w:r w:rsidRPr="00894132">
        <w:rPr>
          <w:b/>
          <w:bCs/>
          <w:lang w:val="en-US"/>
        </w:rPr>
        <w:t>Keywords</w:t>
      </w:r>
    </w:p>
    <w:tbl>
      <w:tblPr>
        <w:tblW w:w="936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600" w:firstRow="0" w:lastRow="0" w:firstColumn="0" w:lastColumn="0" w:noHBand="1" w:noVBand="1"/>
      </w:tblPr>
      <w:tblGrid>
        <w:gridCol w:w="9360"/>
      </w:tblGrid>
      <w:tr w:rsidR="00EE48A6" w:rsidRPr="00894132" w14:paraId="42011AC5" w14:textId="77777777" w:rsidTr="5F9DD278">
        <w:tc>
          <w:tcPr>
            <w:tcW w:w="9360"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78647C4A" w14:textId="48246FF2" w:rsidR="00EE48A6" w:rsidRPr="00894132" w:rsidRDefault="00656AE0" w:rsidP="001A54EE">
            <w:pPr>
              <w:rPr>
                <w:lang w:val="en-US"/>
              </w:rPr>
            </w:pPr>
            <w:r w:rsidRPr="00894132">
              <w:rPr>
                <w:lang w:val="en-US"/>
              </w:rPr>
              <w:t xml:space="preserve">Dissemination, communication, exploitation, standardisation, </w:t>
            </w:r>
            <w:r w:rsidR="00DD4412" w:rsidRPr="00894132">
              <w:rPr>
                <w:lang w:val="en-US"/>
              </w:rPr>
              <w:t>innovation</w:t>
            </w:r>
            <w:r w:rsidR="00FA10CB" w:rsidRPr="00894132">
              <w:rPr>
                <w:lang w:val="en-US"/>
              </w:rPr>
              <w:t>, impact</w:t>
            </w:r>
          </w:p>
        </w:tc>
      </w:tr>
    </w:tbl>
    <w:p w14:paraId="4A826D49" w14:textId="77777777" w:rsidR="00EE48A6" w:rsidRPr="00894132" w:rsidRDefault="00F53576" w:rsidP="001A54EE">
      <w:pPr>
        <w:rPr>
          <w:lang w:val="en-US"/>
        </w:rPr>
      </w:pPr>
      <w:r w:rsidRPr="00894132">
        <w:rPr>
          <w:lang w:val="en-US"/>
        </w:rPr>
        <w:br w:type="page"/>
      </w:r>
    </w:p>
    <w:p w14:paraId="60D5FC0E" w14:textId="77777777" w:rsidR="00EE48A6" w:rsidRPr="00894132" w:rsidRDefault="00F53576" w:rsidP="001A54EE">
      <w:pPr>
        <w:rPr>
          <w:b/>
          <w:bCs/>
          <w:color w:val="01185D" w:themeColor="accent1"/>
          <w:lang w:val="en-US"/>
        </w:rPr>
      </w:pPr>
      <w:r w:rsidRPr="00894132">
        <w:rPr>
          <w:b/>
          <w:bCs/>
          <w:color w:val="01185D" w:themeColor="accent1"/>
          <w:lang w:val="en-US"/>
        </w:rPr>
        <w:lastRenderedPageBreak/>
        <w:t>Disclaimer</w:t>
      </w:r>
    </w:p>
    <w:p w14:paraId="304B283E" w14:textId="338F2B98" w:rsidR="00EE48A6" w:rsidRPr="00894132" w:rsidRDefault="00F53576" w:rsidP="00D50753">
      <w:pPr>
        <w:spacing w:before="240" w:after="240"/>
        <w:rPr>
          <w:lang w:val="en-US"/>
        </w:rPr>
      </w:pPr>
      <w:r w:rsidRPr="00894132">
        <w:rPr>
          <w:lang w:val="en-US"/>
        </w:rPr>
        <w:t xml:space="preserve">The information, documentation and figures available in this deliverable are provided by the </w:t>
      </w:r>
      <w:r w:rsidRPr="00894132">
        <w:rPr>
          <w:b/>
          <w:bCs/>
          <w:lang w:val="en-US"/>
        </w:rPr>
        <w:t>PREDICT-6G</w:t>
      </w:r>
      <w:r w:rsidRPr="00894132">
        <w:rPr>
          <w:lang w:val="en-US"/>
        </w:rPr>
        <w:t xml:space="preserve"> project consortium under EC grant agreement </w:t>
      </w:r>
      <w:r w:rsidRPr="00894132">
        <w:rPr>
          <w:b/>
          <w:sz w:val="24"/>
          <w:szCs w:val="24"/>
          <w:lang w:val="en-US"/>
        </w:rPr>
        <w:t>101095890</w:t>
      </w:r>
      <w:r w:rsidRPr="00894132">
        <w:rPr>
          <w:rFonts w:ascii="Roboto" w:eastAsia="Roboto" w:hAnsi="Roboto" w:cs="Roboto"/>
          <w:sz w:val="20"/>
          <w:szCs w:val="20"/>
          <w:lang w:val="en-US"/>
        </w:rPr>
        <w:t xml:space="preserve"> </w:t>
      </w:r>
      <w:r w:rsidRPr="00894132">
        <w:rPr>
          <w:lang w:val="en-US"/>
        </w:rPr>
        <w:t>and do not necessarily reflect the views of the European Commission. The European Commission is not liable for any use that may be made of the information contained herein.</w:t>
      </w:r>
    </w:p>
    <w:p w14:paraId="4E53A372" w14:textId="77777777" w:rsidR="00EE48A6" w:rsidRPr="00894132" w:rsidRDefault="00F53576" w:rsidP="001A54EE">
      <w:pPr>
        <w:rPr>
          <w:b/>
          <w:bCs/>
          <w:color w:val="01185D" w:themeColor="accent1"/>
          <w:lang w:val="en-US"/>
        </w:rPr>
      </w:pPr>
      <w:r w:rsidRPr="00894132">
        <w:rPr>
          <w:b/>
          <w:bCs/>
          <w:color w:val="01185D" w:themeColor="accent1"/>
          <w:lang w:val="en-US"/>
        </w:rPr>
        <w:t>Copyright notice</w:t>
      </w:r>
    </w:p>
    <w:p w14:paraId="79B22CD8" w14:textId="77777777" w:rsidR="00EE48A6" w:rsidRPr="00894132" w:rsidRDefault="00F53576" w:rsidP="001A54EE">
      <w:pPr>
        <w:rPr>
          <w:lang w:val="en-US"/>
        </w:rPr>
      </w:pPr>
      <w:r w:rsidRPr="00894132">
        <w:rPr>
          <w:lang w:val="en-US"/>
        </w:rPr>
        <w:t>©PREDICT-6G 2023-2025</w:t>
      </w:r>
    </w:p>
    <w:p w14:paraId="1433EF45" w14:textId="77777777" w:rsidR="00635F33" w:rsidRPr="00894132" w:rsidRDefault="00635F33" w:rsidP="001A54EE">
      <w:pPr>
        <w:rPr>
          <w:b/>
          <w:bCs/>
          <w:lang w:val="en-US"/>
        </w:rPr>
      </w:pPr>
    </w:p>
    <w:p w14:paraId="20A5F970" w14:textId="780D807E" w:rsidR="00EE48A6" w:rsidRPr="00894132" w:rsidRDefault="00635F33" w:rsidP="001A54EE">
      <w:pPr>
        <w:rPr>
          <w:color w:val="01185D" w:themeColor="accent1"/>
          <w:lang w:val="en-US"/>
        </w:rPr>
      </w:pPr>
      <w:r w:rsidRPr="00894132">
        <w:rPr>
          <w:b/>
          <w:bCs/>
          <w:color w:val="01185D" w:themeColor="accent1"/>
          <w:lang w:val="en-US"/>
        </w:rPr>
        <w:t>Project co-funded by the European Commission in the Horizon Europe Programme</w:t>
      </w:r>
    </w:p>
    <w:tbl>
      <w:tblPr>
        <w:tblStyle w:val="Tablaconcuadrcula1clara"/>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80" w:firstRow="0" w:lastRow="0" w:firstColumn="1" w:lastColumn="0" w:noHBand="0" w:noVBand="1"/>
      </w:tblPr>
      <w:tblGrid>
        <w:gridCol w:w="704"/>
        <w:gridCol w:w="7938"/>
        <w:gridCol w:w="708"/>
      </w:tblGrid>
      <w:tr w:rsidR="00EE48A6" w:rsidRPr="00894132" w14:paraId="464EBB5A" w14:textId="77777777" w:rsidTr="00F33AD1">
        <w:tc>
          <w:tcPr>
            <w:cnfStyle w:val="001000000000" w:firstRow="0" w:lastRow="0" w:firstColumn="1" w:lastColumn="0" w:oddVBand="0" w:evenVBand="0" w:oddHBand="0" w:evenHBand="0" w:firstRowFirstColumn="0" w:firstRowLastColumn="0" w:lastRowFirstColumn="0" w:lastRowLastColumn="0"/>
            <w:tcW w:w="8642" w:type="dxa"/>
            <w:gridSpan w:val="2"/>
          </w:tcPr>
          <w:p w14:paraId="1A5F1475" w14:textId="77777777" w:rsidR="00EE48A6" w:rsidRPr="00894132" w:rsidRDefault="00F53576" w:rsidP="00F33AD1">
            <w:pPr>
              <w:ind w:left="-117"/>
              <w:rPr>
                <w:lang w:val="en-US"/>
              </w:rPr>
            </w:pPr>
            <w:r w:rsidRPr="00894132">
              <w:rPr>
                <w:color w:val="01185D" w:themeColor="accent1"/>
                <w:lang w:val="en-US"/>
              </w:rPr>
              <w:t>Nature of the deliverable</w:t>
            </w:r>
          </w:p>
        </w:tc>
        <w:tc>
          <w:tcPr>
            <w:tcW w:w="708" w:type="dxa"/>
          </w:tcPr>
          <w:p w14:paraId="4CA08D04" w14:textId="11C800EA" w:rsidR="00EE48A6" w:rsidRPr="00894132" w:rsidRDefault="00F53576" w:rsidP="00F33AD1">
            <w:pPr>
              <w:jc w:val="left"/>
              <w:cnfStyle w:val="000000000000" w:firstRow="0" w:lastRow="0" w:firstColumn="0" w:lastColumn="0" w:oddVBand="0" w:evenVBand="0" w:oddHBand="0" w:evenHBand="0" w:firstRowFirstColumn="0" w:firstRowLastColumn="0" w:lastRowFirstColumn="0" w:lastRowLastColumn="0"/>
              <w:rPr>
                <w:b/>
                <w:bCs/>
                <w:lang w:val="en-US"/>
              </w:rPr>
            </w:pPr>
            <w:r w:rsidRPr="00894132">
              <w:rPr>
                <w:b/>
                <w:bCs/>
                <w:lang w:val="en-US"/>
              </w:rPr>
              <w:t>R</w:t>
            </w:r>
          </w:p>
        </w:tc>
      </w:tr>
      <w:tr w:rsidR="00EE48A6" w:rsidRPr="00894132" w14:paraId="370B56C9" w14:textId="77777777" w:rsidTr="00F33AD1">
        <w:tc>
          <w:tcPr>
            <w:cnfStyle w:val="001000000000" w:firstRow="0" w:lastRow="0" w:firstColumn="1" w:lastColumn="0" w:oddVBand="0" w:evenVBand="0" w:oddHBand="0" w:evenHBand="0" w:firstRowFirstColumn="0" w:firstRowLastColumn="0" w:lastRowFirstColumn="0" w:lastRowLastColumn="0"/>
            <w:tcW w:w="9350" w:type="dxa"/>
            <w:gridSpan w:val="3"/>
          </w:tcPr>
          <w:p w14:paraId="557650EC" w14:textId="77777777" w:rsidR="00EE48A6" w:rsidRPr="00894132" w:rsidRDefault="00F53576" w:rsidP="00F33AD1">
            <w:pPr>
              <w:ind w:left="-117"/>
              <w:rPr>
                <w:lang w:val="en-US"/>
              </w:rPr>
            </w:pPr>
            <w:r w:rsidRPr="00894132">
              <w:rPr>
                <w:lang w:val="en-US"/>
              </w:rPr>
              <w:t>Dissemination level</w:t>
            </w:r>
          </w:p>
        </w:tc>
      </w:tr>
      <w:tr w:rsidR="00EE48A6" w:rsidRPr="00894132" w14:paraId="5FC0AA9D" w14:textId="77777777" w:rsidTr="00F33AD1">
        <w:tc>
          <w:tcPr>
            <w:cnfStyle w:val="001000000000" w:firstRow="0" w:lastRow="0" w:firstColumn="1" w:lastColumn="0" w:oddVBand="0" w:evenVBand="0" w:oddHBand="0" w:evenHBand="0" w:firstRowFirstColumn="0" w:firstRowLastColumn="0" w:lastRowFirstColumn="0" w:lastRowLastColumn="0"/>
            <w:tcW w:w="704" w:type="dxa"/>
          </w:tcPr>
          <w:p w14:paraId="490D29D2" w14:textId="77777777" w:rsidR="00EE48A6" w:rsidRPr="00894132" w:rsidRDefault="00F53576" w:rsidP="00F33AD1">
            <w:pPr>
              <w:ind w:left="-117"/>
              <w:rPr>
                <w:lang w:val="en-US"/>
              </w:rPr>
            </w:pPr>
            <w:r w:rsidRPr="00894132">
              <w:rPr>
                <w:lang w:val="en-US"/>
              </w:rPr>
              <w:t>PU</w:t>
            </w:r>
          </w:p>
        </w:tc>
        <w:tc>
          <w:tcPr>
            <w:tcW w:w="7938" w:type="dxa"/>
          </w:tcPr>
          <w:p w14:paraId="190A3E19" w14:textId="77777777" w:rsidR="00EE48A6" w:rsidRPr="00894132" w:rsidRDefault="00F53576" w:rsidP="00F33AD1">
            <w:pPr>
              <w:ind w:left="-117"/>
              <w:cnfStyle w:val="000000000000" w:firstRow="0" w:lastRow="0" w:firstColumn="0" w:lastColumn="0" w:oddVBand="0" w:evenVBand="0" w:oddHBand="0" w:evenHBand="0" w:firstRowFirstColumn="0" w:firstRowLastColumn="0" w:lastRowFirstColumn="0" w:lastRowLastColumn="0"/>
              <w:rPr>
                <w:shd w:val="clear" w:color="auto" w:fill="FFF2CC"/>
                <w:lang w:val="en-US"/>
              </w:rPr>
            </w:pPr>
            <w:r w:rsidRPr="00894132">
              <w:rPr>
                <w:lang w:val="en-US"/>
              </w:rPr>
              <w:t>Public, fully open. e.g., website</w:t>
            </w:r>
          </w:p>
        </w:tc>
        <w:tc>
          <w:tcPr>
            <w:tcW w:w="708" w:type="dxa"/>
          </w:tcPr>
          <w:p w14:paraId="38FD12A2" w14:textId="570A6C65" w:rsidR="00EE48A6" w:rsidRPr="00894132" w:rsidRDefault="007C4898" w:rsidP="001A54EE">
            <w:pPr>
              <w:cnfStyle w:val="000000000000" w:firstRow="0" w:lastRow="0" w:firstColumn="0" w:lastColumn="0" w:oddVBand="0" w:evenVBand="0" w:oddHBand="0" w:evenHBand="0" w:firstRowFirstColumn="0" w:firstRowLastColumn="0" w:lastRowFirstColumn="0" w:lastRowLastColumn="0"/>
              <w:rPr>
                <w:shd w:val="clear" w:color="auto" w:fill="FFF2CC"/>
                <w:lang w:val="en-US"/>
              </w:rPr>
            </w:pPr>
            <w:r w:rsidRPr="00894132">
              <w:rPr>
                <w:rFonts w:ascii="Apple Color Emoji" w:hAnsi="Apple Color Emoji" w:cs="Apple Color Emoji"/>
                <w:lang w:val="en-US"/>
              </w:rPr>
              <w:t>✔</w:t>
            </w:r>
          </w:p>
        </w:tc>
      </w:tr>
      <w:tr w:rsidR="00EE48A6" w:rsidRPr="00894132" w14:paraId="114C08D6" w14:textId="77777777" w:rsidTr="00F33AD1">
        <w:tc>
          <w:tcPr>
            <w:cnfStyle w:val="001000000000" w:firstRow="0" w:lastRow="0" w:firstColumn="1" w:lastColumn="0" w:oddVBand="0" w:evenVBand="0" w:oddHBand="0" w:evenHBand="0" w:firstRowFirstColumn="0" w:firstRowLastColumn="0" w:lastRowFirstColumn="0" w:lastRowLastColumn="0"/>
            <w:tcW w:w="704" w:type="dxa"/>
          </w:tcPr>
          <w:p w14:paraId="7D5E3A19" w14:textId="77777777" w:rsidR="00EE48A6" w:rsidRPr="00894132" w:rsidRDefault="00F53576" w:rsidP="00F33AD1">
            <w:pPr>
              <w:ind w:left="-117"/>
              <w:rPr>
                <w:lang w:val="en-US"/>
              </w:rPr>
            </w:pPr>
            <w:r w:rsidRPr="00894132">
              <w:rPr>
                <w:lang w:val="en-US"/>
              </w:rPr>
              <w:t>CL</w:t>
            </w:r>
          </w:p>
        </w:tc>
        <w:tc>
          <w:tcPr>
            <w:tcW w:w="7938" w:type="dxa"/>
          </w:tcPr>
          <w:p w14:paraId="22E7D4F5" w14:textId="77777777" w:rsidR="00EE48A6" w:rsidRPr="00894132" w:rsidRDefault="00F53576" w:rsidP="00F33AD1">
            <w:pPr>
              <w:ind w:left="-117"/>
              <w:cnfStyle w:val="000000000000" w:firstRow="0" w:lastRow="0" w:firstColumn="0" w:lastColumn="0" w:oddVBand="0" w:evenVBand="0" w:oddHBand="0" w:evenHBand="0" w:firstRowFirstColumn="0" w:firstRowLastColumn="0" w:lastRowFirstColumn="0" w:lastRowLastColumn="0"/>
              <w:rPr>
                <w:shd w:val="clear" w:color="auto" w:fill="FFF2CC"/>
                <w:lang w:val="en-US"/>
              </w:rPr>
            </w:pPr>
            <w:r w:rsidRPr="00894132">
              <w:rPr>
                <w:lang w:val="en-US"/>
              </w:rPr>
              <w:t>Classified information as referred to in Commission Decision 2001/844/EC</w:t>
            </w:r>
          </w:p>
        </w:tc>
        <w:tc>
          <w:tcPr>
            <w:tcW w:w="708" w:type="dxa"/>
          </w:tcPr>
          <w:p w14:paraId="32E188DB" w14:textId="77777777" w:rsidR="00EE48A6" w:rsidRPr="00894132" w:rsidRDefault="00EE48A6" w:rsidP="001A54EE">
            <w:pPr>
              <w:cnfStyle w:val="000000000000" w:firstRow="0" w:lastRow="0" w:firstColumn="0" w:lastColumn="0" w:oddVBand="0" w:evenVBand="0" w:oddHBand="0" w:evenHBand="0" w:firstRowFirstColumn="0" w:firstRowLastColumn="0" w:lastRowFirstColumn="0" w:lastRowLastColumn="0"/>
              <w:rPr>
                <w:shd w:val="clear" w:color="auto" w:fill="FFF2CC"/>
                <w:lang w:val="en-US"/>
              </w:rPr>
            </w:pPr>
          </w:p>
        </w:tc>
      </w:tr>
      <w:tr w:rsidR="00EE48A6" w:rsidRPr="00894132" w14:paraId="64678FF1" w14:textId="77777777" w:rsidTr="00F33AD1">
        <w:tc>
          <w:tcPr>
            <w:cnfStyle w:val="001000000000" w:firstRow="0" w:lastRow="0" w:firstColumn="1" w:lastColumn="0" w:oddVBand="0" w:evenVBand="0" w:oddHBand="0" w:evenHBand="0" w:firstRowFirstColumn="0" w:firstRowLastColumn="0" w:lastRowFirstColumn="0" w:lastRowLastColumn="0"/>
            <w:tcW w:w="704" w:type="dxa"/>
          </w:tcPr>
          <w:p w14:paraId="2CFBB3F7" w14:textId="77777777" w:rsidR="00EE48A6" w:rsidRPr="00894132" w:rsidRDefault="00F53576" w:rsidP="00F33AD1">
            <w:pPr>
              <w:ind w:left="-117"/>
              <w:rPr>
                <w:lang w:val="en-US"/>
              </w:rPr>
            </w:pPr>
            <w:r w:rsidRPr="00894132">
              <w:rPr>
                <w:lang w:val="en-US"/>
              </w:rPr>
              <w:t>SEN</w:t>
            </w:r>
          </w:p>
        </w:tc>
        <w:tc>
          <w:tcPr>
            <w:tcW w:w="7938" w:type="dxa"/>
          </w:tcPr>
          <w:p w14:paraId="4F33C360" w14:textId="77777777" w:rsidR="00EE48A6" w:rsidRPr="00894132" w:rsidRDefault="00F53576" w:rsidP="00F33AD1">
            <w:pPr>
              <w:ind w:left="-117"/>
              <w:cnfStyle w:val="000000000000" w:firstRow="0" w:lastRow="0" w:firstColumn="0" w:lastColumn="0" w:oddVBand="0" w:evenVBand="0" w:oddHBand="0" w:evenHBand="0" w:firstRowFirstColumn="0" w:firstRowLastColumn="0" w:lastRowFirstColumn="0" w:lastRowLastColumn="0"/>
              <w:rPr>
                <w:shd w:val="clear" w:color="auto" w:fill="FFF2CC"/>
                <w:lang w:val="en-US"/>
              </w:rPr>
            </w:pPr>
            <w:r w:rsidRPr="00894132">
              <w:rPr>
                <w:lang w:val="en-US"/>
              </w:rPr>
              <w:t>Confidential to PREDICT-6G project and Commission Services</w:t>
            </w:r>
          </w:p>
        </w:tc>
        <w:tc>
          <w:tcPr>
            <w:tcW w:w="708" w:type="dxa"/>
          </w:tcPr>
          <w:p w14:paraId="0FDB2001" w14:textId="63372EC7" w:rsidR="00EE48A6" w:rsidRPr="00894132" w:rsidRDefault="00EE48A6" w:rsidP="001A54EE">
            <w:pPr>
              <w:cnfStyle w:val="000000000000" w:firstRow="0" w:lastRow="0" w:firstColumn="0" w:lastColumn="0" w:oddVBand="0" w:evenVBand="0" w:oddHBand="0" w:evenHBand="0" w:firstRowFirstColumn="0" w:firstRowLastColumn="0" w:lastRowFirstColumn="0" w:lastRowLastColumn="0"/>
              <w:rPr>
                <w:shd w:val="clear" w:color="auto" w:fill="FFF2CC"/>
                <w:lang w:val="en-US"/>
              </w:rPr>
            </w:pPr>
          </w:p>
        </w:tc>
      </w:tr>
    </w:tbl>
    <w:p w14:paraId="7409F8A0" w14:textId="77777777" w:rsidR="00EE48A6" w:rsidRPr="00894132" w:rsidRDefault="00EE48A6" w:rsidP="001A54EE">
      <w:pPr>
        <w:rPr>
          <w:lang w:val="en-US"/>
        </w:rPr>
      </w:pPr>
    </w:p>
    <w:tbl>
      <w:tblPr>
        <w:tblW w:w="9350" w:type="dxa"/>
        <w:tblBorders>
          <w:top w:val="single" w:sz="4" w:space="0" w:color="8971E1"/>
          <w:left w:val="single" w:sz="4" w:space="0" w:color="8971E1"/>
          <w:bottom w:val="single" w:sz="4" w:space="0" w:color="8971E1"/>
          <w:right w:val="single" w:sz="4" w:space="0" w:color="8971E1"/>
          <w:insideH w:val="single" w:sz="4" w:space="0" w:color="8971E1"/>
          <w:insideV w:val="single" w:sz="4" w:space="0" w:color="8971E1"/>
        </w:tblBorders>
        <w:tblLayout w:type="fixed"/>
        <w:tblCellMar>
          <w:left w:w="115" w:type="dxa"/>
          <w:right w:w="115" w:type="dxa"/>
        </w:tblCellMar>
        <w:tblLook w:val="04A0" w:firstRow="1" w:lastRow="0" w:firstColumn="1" w:lastColumn="0" w:noHBand="0" w:noVBand="1"/>
      </w:tblPr>
      <w:tblGrid>
        <w:gridCol w:w="9350"/>
      </w:tblGrid>
      <w:tr w:rsidR="00EE48A6" w:rsidRPr="00894132" w14:paraId="3B239D24" w14:textId="77777777" w:rsidTr="00EE48A6">
        <w:tc>
          <w:tcPr>
            <w:tcW w:w="9350" w:type="dxa"/>
            <w:vAlign w:val="center"/>
          </w:tcPr>
          <w:p w14:paraId="3D93F76E" w14:textId="77777777" w:rsidR="00EE48A6" w:rsidRPr="00894132" w:rsidRDefault="00F53576" w:rsidP="001A54EE">
            <w:pPr>
              <w:rPr>
                <w:lang w:val="en-US"/>
              </w:rPr>
            </w:pPr>
            <w:r w:rsidRPr="00894132">
              <w:rPr>
                <w:lang w:val="en-US"/>
              </w:rPr>
              <w:t>* Deliverable types:</w:t>
            </w:r>
          </w:p>
          <w:p w14:paraId="7088009D" w14:textId="77777777" w:rsidR="00EE48A6" w:rsidRPr="00894132" w:rsidRDefault="00F53576" w:rsidP="001A54EE">
            <w:pPr>
              <w:rPr>
                <w:lang w:val="en-US"/>
              </w:rPr>
            </w:pPr>
            <w:r w:rsidRPr="00894132">
              <w:rPr>
                <w:color w:val="182C6B"/>
                <w:lang w:val="en-US"/>
              </w:rPr>
              <w:t>R:</w:t>
            </w:r>
            <w:r w:rsidRPr="00894132">
              <w:rPr>
                <w:lang w:val="en-US"/>
              </w:rPr>
              <w:t xml:space="preserve"> document, report (excluding periodic and final reports).</w:t>
            </w:r>
          </w:p>
          <w:p w14:paraId="2C8C7615" w14:textId="77777777" w:rsidR="00EE48A6" w:rsidRPr="00894132" w:rsidRDefault="00F53576" w:rsidP="001A54EE">
            <w:pPr>
              <w:rPr>
                <w:lang w:val="en-US"/>
              </w:rPr>
            </w:pPr>
            <w:r w:rsidRPr="00894132">
              <w:rPr>
                <w:color w:val="182C6B"/>
                <w:lang w:val="en-US"/>
              </w:rPr>
              <w:t>DEM</w:t>
            </w:r>
            <w:r w:rsidRPr="00894132">
              <w:rPr>
                <w:lang w:val="en-US"/>
              </w:rPr>
              <w:t>: demonstrator, pilot, prototype, plan designs.</w:t>
            </w:r>
          </w:p>
          <w:p w14:paraId="239ABE99" w14:textId="77777777" w:rsidR="00EE48A6" w:rsidRPr="00894132" w:rsidRDefault="00F53576" w:rsidP="001A54EE">
            <w:pPr>
              <w:rPr>
                <w:lang w:val="en-US"/>
              </w:rPr>
            </w:pPr>
            <w:r w:rsidRPr="00894132">
              <w:rPr>
                <w:color w:val="182C6B"/>
                <w:lang w:val="en-US"/>
              </w:rPr>
              <w:t>DEC:</w:t>
            </w:r>
            <w:r w:rsidRPr="00894132">
              <w:rPr>
                <w:lang w:val="en-US"/>
              </w:rPr>
              <w:t xml:space="preserve"> websites, patent filings, press and media actions, videos, etc.</w:t>
            </w:r>
          </w:p>
          <w:p w14:paraId="028ECB8D" w14:textId="77777777" w:rsidR="00EE48A6" w:rsidRPr="00894132" w:rsidRDefault="00F53576" w:rsidP="001A54EE">
            <w:pPr>
              <w:rPr>
                <w:shd w:val="clear" w:color="auto" w:fill="FFF2CC"/>
                <w:lang w:val="en-US"/>
              </w:rPr>
            </w:pPr>
            <w:r w:rsidRPr="00894132">
              <w:rPr>
                <w:color w:val="182C6B"/>
                <w:lang w:val="en-US"/>
              </w:rPr>
              <w:t>OTHER</w:t>
            </w:r>
            <w:r w:rsidRPr="00894132">
              <w:rPr>
                <w:lang w:val="en-US"/>
              </w:rPr>
              <w:t>: software, technical diagrams, etc.</w:t>
            </w:r>
          </w:p>
        </w:tc>
      </w:tr>
    </w:tbl>
    <w:p w14:paraId="0CCDE7F2" w14:textId="77777777" w:rsidR="00EE48A6" w:rsidRPr="00894132" w:rsidRDefault="00F53576" w:rsidP="001A54EE">
      <w:pPr>
        <w:pStyle w:val="Subttulo"/>
        <w:rPr>
          <w:lang w:val="en-US"/>
        </w:rPr>
      </w:pPr>
      <w:bookmarkStart w:id="6" w:name="_30j0zll" w:colFirst="0" w:colLast="0"/>
      <w:bookmarkStart w:id="7" w:name="_1fob9te" w:colFirst="0" w:colLast="0"/>
      <w:bookmarkEnd w:id="6"/>
      <w:bookmarkEnd w:id="7"/>
      <w:r w:rsidRPr="00894132">
        <w:rPr>
          <w:lang w:val="en-US"/>
        </w:rPr>
        <w:t>Table of contents</w:t>
      </w:r>
    </w:p>
    <w:sdt>
      <w:sdtPr>
        <w:rPr>
          <w:lang w:val="en-US"/>
        </w:rPr>
        <w:id w:val="1573208705"/>
        <w:docPartObj>
          <w:docPartGallery w:val="Table of Contents"/>
          <w:docPartUnique/>
        </w:docPartObj>
      </w:sdtPr>
      <w:sdtContent>
        <w:p w14:paraId="51B9F2F1" w14:textId="6D64B9B2" w:rsidR="00E8289C" w:rsidRDefault="00293A87">
          <w:pPr>
            <w:pStyle w:val="TDC1"/>
            <w:rPr>
              <w:ins w:id="8" w:author="Frascolla, Valerio" w:date="2026-01-14T19:41:00Z" w16du:dateUtc="2026-01-14T18:41:00Z"/>
              <w:rFonts w:asciiTheme="minorHAnsi" w:eastAsiaTheme="minorEastAsia" w:hAnsiTheme="minorHAnsi" w:cstheme="minorBidi"/>
              <w:noProof/>
              <w:kern w:val="2"/>
              <w:sz w:val="24"/>
              <w:szCs w:val="24"/>
              <w14:ligatures w14:val="standardContextual"/>
            </w:rPr>
          </w:pPr>
          <w:r w:rsidRPr="00894132">
            <w:rPr>
              <w:lang w:val="en-US"/>
            </w:rPr>
            <w:fldChar w:fldCharType="begin"/>
          </w:r>
          <w:r w:rsidR="00F53576" w:rsidRPr="00894132">
            <w:rPr>
              <w:lang w:val="en-US"/>
            </w:rPr>
            <w:instrText>TOC \o "1-9" \z \u \h</w:instrText>
          </w:r>
          <w:r w:rsidRPr="00894132">
            <w:rPr>
              <w:lang w:val="en-US"/>
            </w:rPr>
            <w:fldChar w:fldCharType="separate"/>
          </w:r>
          <w:ins w:id="9" w:author="Frascolla, Valerio" w:date="2026-01-14T19:41:00Z" w16du:dateUtc="2026-01-14T18:41:00Z">
            <w:r w:rsidR="00E8289C" w:rsidRPr="00DB25BB">
              <w:rPr>
                <w:rStyle w:val="Hipervnculo"/>
                <w:noProof/>
              </w:rPr>
              <w:fldChar w:fldCharType="begin"/>
            </w:r>
            <w:r w:rsidR="00E8289C" w:rsidRPr="00DB25BB">
              <w:rPr>
                <w:rStyle w:val="Hipervnculo"/>
                <w:noProof/>
              </w:rPr>
              <w:instrText xml:space="preserve"> </w:instrText>
            </w:r>
            <w:r w:rsidR="00E8289C">
              <w:rPr>
                <w:noProof/>
              </w:rPr>
              <w:instrText>HYPERLINK \l "_Toc219312091"</w:instrText>
            </w:r>
            <w:r w:rsidR="00E8289C" w:rsidRPr="00DB25BB">
              <w:rPr>
                <w:rStyle w:val="Hipervnculo"/>
                <w:noProof/>
              </w:rPr>
              <w:instrText xml:space="preserve"> </w:instrText>
            </w:r>
            <w:r w:rsidR="00E8289C" w:rsidRPr="00DB25BB">
              <w:rPr>
                <w:rStyle w:val="Hipervnculo"/>
                <w:noProof/>
              </w:rPr>
            </w:r>
            <w:r w:rsidR="00E8289C" w:rsidRPr="00DB25BB">
              <w:rPr>
                <w:rStyle w:val="Hipervnculo"/>
                <w:noProof/>
              </w:rPr>
              <w:fldChar w:fldCharType="separate"/>
            </w:r>
            <w:r w:rsidR="00E8289C" w:rsidRPr="00DB25BB">
              <w:rPr>
                <w:rStyle w:val="Hipervnculo"/>
                <w:noProof/>
                <w:lang w:val="en-US"/>
              </w:rPr>
              <w:t>Executive summary</w:t>
            </w:r>
            <w:r w:rsidR="00E8289C">
              <w:rPr>
                <w:noProof/>
                <w:webHidden/>
              </w:rPr>
              <w:tab/>
            </w:r>
            <w:r w:rsidR="00E8289C">
              <w:rPr>
                <w:noProof/>
                <w:webHidden/>
              </w:rPr>
              <w:fldChar w:fldCharType="begin"/>
            </w:r>
            <w:r w:rsidR="00E8289C">
              <w:rPr>
                <w:noProof/>
                <w:webHidden/>
              </w:rPr>
              <w:instrText xml:space="preserve"> PAGEREF _Toc219312091 \h </w:instrText>
            </w:r>
          </w:ins>
          <w:r w:rsidR="00E8289C">
            <w:rPr>
              <w:noProof/>
              <w:webHidden/>
            </w:rPr>
          </w:r>
          <w:ins w:id="10" w:author="Frascolla, Valerio" w:date="2026-01-14T19:41:00Z" w16du:dateUtc="2026-01-14T18:41:00Z">
            <w:r w:rsidR="00E8289C">
              <w:rPr>
                <w:noProof/>
                <w:webHidden/>
              </w:rPr>
              <w:fldChar w:fldCharType="separate"/>
            </w:r>
            <w:r w:rsidR="00E8289C">
              <w:rPr>
                <w:noProof/>
                <w:webHidden/>
              </w:rPr>
              <w:t>12</w:t>
            </w:r>
            <w:r w:rsidR="00E8289C">
              <w:rPr>
                <w:noProof/>
                <w:webHidden/>
              </w:rPr>
              <w:fldChar w:fldCharType="end"/>
            </w:r>
            <w:r w:rsidR="00E8289C" w:rsidRPr="00DB25BB">
              <w:rPr>
                <w:rStyle w:val="Hipervnculo"/>
                <w:noProof/>
              </w:rPr>
              <w:fldChar w:fldCharType="end"/>
            </w:r>
          </w:ins>
        </w:p>
        <w:p w14:paraId="65A9D7F2" w14:textId="20A217D0" w:rsidR="00E8289C" w:rsidRDefault="00E8289C">
          <w:pPr>
            <w:pStyle w:val="TDC1"/>
            <w:rPr>
              <w:ins w:id="11" w:author="Frascolla, Valerio" w:date="2026-01-14T19:41:00Z" w16du:dateUtc="2026-01-14T18:41:00Z"/>
              <w:rFonts w:asciiTheme="minorHAnsi" w:eastAsiaTheme="minorEastAsia" w:hAnsiTheme="minorHAnsi" w:cstheme="minorBidi"/>
              <w:noProof/>
              <w:kern w:val="2"/>
              <w:sz w:val="24"/>
              <w:szCs w:val="24"/>
              <w14:ligatures w14:val="standardContextual"/>
            </w:rPr>
          </w:pPr>
          <w:ins w:id="12"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"_Toc219312092"</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1</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Introduction</w:t>
            </w:r>
            <w:r>
              <w:rPr>
                <w:noProof/>
                <w:webHidden/>
              </w:rPr>
              <w:tab/>
            </w:r>
            <w:r>
              <w:rPr>
                <w:noProof/>
                <w:webHidden/>
              </w:rPr>
              <w:fldChar w:fldCharType="begin"/>
            </w:r>
            <w:r>
              <w:rPr>
                <w:noProof/>
                <w:webHidden/>
              </w:rPr>
              <w:instrText xml:space="preserve"> PAGEREF _Toc219312092 \h </w:instrText>
            </w:r>
          </w:ins>
          <w:r>
            <w:rPr>
              <w:noProof/>
              <w:webHidden/>
            </w:rPr>
          </w:r>
          <w:ins w:id="13" w:author="Frascolla, Valerio" w:date="2026-01-14T19:41:00Z" w16du:dateUtc="2026-01-14T18:41:00Z">
            <w:r>
              <w:rPr>
                <w:noProof/>
                <w:webHidden/>
              </w:rPr>
              <w:fldChar w:fldCharType="separate"/>
            </w:r>
            <w:r>
              <w:rPr>
                <w:noProof/>
                <w:webHidden/>
              </w:rPr>
              <w:t>13</w:t>
            </w:r>
            <w:r>
              <w:rPr>
                <w:noProof/>
                <w:webHidden/>
              </w:rPr>
              <w:fldChar w:fldCharType="end"/>
            </w:r>
            <w:r w:rsidRPr="00DB25BB">
              <w:rPr>
                <w:rStyle w:val="Hipervnculo"/>
                <w:noProof/>
              </w:rPr>
              <w:fldChar w:fldCharType="end"/>
            </w:r>
          </w:ins>
        </w:p>
        <w:p w14:paraId="3FCE5B4C" w14:textId="736DDFBD" w:rsidR="00E8289C" w:rsidRDefault="00E8289C">
          <w:pPr>
            <w:pStyle w:val="TDC1"/>
            <w:rPr>
              <w:ins w:id="14" w:author="Frascolla, Valerio" w:date="2026-01-14T19:41:00Z" w16du:dateUtc="2026-01-14T18:41:00Z"/>
              <w:rFonts w:asciiTheme="minorHAnsi" w:eastAsiaTheme="minorEastAsia" w:hAnsiTheme="minorHAnsi" w:cstheme="minorBidi"/>
              <w:noProof/>
              <w:kern w:val="2"/>
              <w:sz w:val="24"/>
              <w:szCs w:val="24"/>
              <w14:ligatures w14:val="standardContextual"/>
            </w:rPr>
          </w:pPr>
          <w:ins w:id="15"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"_Toc219312093"</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Communication and Dissemination</w:t>
            </w:r>
            <w:r>
              <w:rPr>
                <w:noProof/>
                <w:webHidden/>
              </w:rPr>
              <w:tab/>
            </w:r>
            <w:r>
              <w:rPr>
                <w:noProof/>
                <w:webHidden/>
              </w:rPr>
              <w:fldChar w:fldCharType="begin"/>
            </w:r>
            <w:r>
              <w:rPr>
                <w:noProof/>
                <w:webHidden/>
              </w:rPr>
              <w:instrText xml:space="preserve"> PAGEREF _Toc219312093 \h </w:instrText>
            </w:r>
          </w:ins>
          <w:r>
            <w:rPr>
              <w:noProof/>
              <w:webHidden/>
            </w:rPr>
          </w:r>
          <w:ins w:id="16" w:author="Frascolla, Valerio" w:date="2026-01-14T19:41:00Z" w16du:dateUtc="2026-01-14T18:41:00Z">
            <w:r>
              <w:rPr>
                <w:noProof/>
                <w:webHidden/>
              </w:rPr>
              <w:fldChar w:fldCharType="separate"/>
            </w:r>
            <w:r>
              <w:rPr>
                <w:noProof/>
                <w:webHidden/>
              </w:rPr>
              <w:t>14</w:t>
            </w:r>
            <w:r>
              <w:rPr>
                <w:noProof/>
                <w:webHidden/>
              </w:rPr>
              <w:fldChar w:fldCharType="end"/>
            </w:r>
            <w:r w:rsidRPr="00DB25BB">
              <w:rPr>
                <w:rStyle w:val="Hipervnculo"/>
                <w:noProof/>
              </w:rPr>
              <w:fldChar w:fldCharType="end"/>
            </w:r>
          </w:ins>
        </w:p>
        <w:p w14:paraId="6A913A2A" w14:textId="3816558F" w:rsidR="00E8289C" w:rsidRDefault="00E8289C">
          <w:pPr>
            <w:pStyle w:val="TDC2"/>
            <w:tabs>
              <w:tab w:val="left" w:pos="880"/>
              <w:tab w:val="right" w:leader="dot" w:pos="9350"/>
            </w:tabs>
            <w:rPr>
              <w:ins w:id="17" w:author="Frascolla, Valerio" w:date="2026-01-14T19:41:00Z" w16du:dateUtc="2026-01-14T18:41:00Z"/>
              <w:rFonts w:asciiTheme="minorHAnsi" w:eastAsiaTheme="minorEastAsia" w:hAnsiTheme="minorHAnsi" w:cstheme="minorBidi"/>
              <w:noProof/>
              <w:kern w:val="2"/>
              <w:sz w:val="24"/>
              <w:szCs w:val="24"/>
              <w14:ligatures w14:val="standardContextual"/>
            </w:rPr>
          </w:pPr>
          <w:ins w:id="18"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"_Toc219312094"</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2.1</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Overall strategy performance and update</w:t>
            </w:r>
            <w:r>
              <w:rPr>
                <w:noProof/>
                <w:webHidden/>
              </w:rPr>
              <w:tab/>
            </w:r>
            <w:r>
              <w:rPr>
                <w:noProof/>
                <w:webHidden/>
              </w:rPr>
              <w:fldChar w:fldCharType="begin"/>
            </w:r>
            <w:r>
              <w:rPr>
                <w:noProof/>
                <w:webHidden/>
              </w:rPr>
              <w:instrText xml:space="preserve"> PAGEREF _Toc219312094 \h </w:instrText>
            </w:r>
          </w:ins>
          <w:r>
            <w:rPr>
              <w:noProof/>
              <w:webHidden/>
            </w:rPr>
          </w:r>
          <w:ins w:id="19" w:author="Frascolla, Valerio" w:date="2026-01-14T19:41:00Z" w16du:dateUtc="2026-01-14T18:41:00Z">
            <w:r>
              <w:rPr>
                <w:noProof/>
                <w:webHidden/>
              </w:rPr>
              <w:fldChar w:fldCharType="separate"/>
            </w:r>
            <w:r>
              <w:rPr>
                <w:noProof/>
                <w:webHidden/>
              </w:rPr>
              <w:t>14</w:t>
            </w:r>
            <w:r>
              <w:rPr>
                <w:noProof/>
                <w:webHidden/>
              </w:rPr>
              <w:fldChar w:fldCharType="end"/>
            </w:r>
            <w:r w:rsidRPr="00DB25BB">
              <w:rPr>
                <w:rStyle w:val="Hipervnculo"/>
                <w:noProof/>
              </w:rPr>
              <w:fldChar w:fldCharType="end"/>
            </w:r>
          </w:ins>
        </w:p>
        <w:p w14:paraId="60714901" w14:textId="7AEEE788" w:rsidR="00E8289C" w:rsidRDefault="00E8289C">
          <w:pPr>
            <w:pStyle w:val="TDC2"/>
            <w:tabs>
              <w:tab w:val="left" w:pos="880"/>
              <w:tab w:val="right" w:leader="dot" w:pos="9350"/>
            </w:tabs>
            <w:rPr>
              <w:ins w:id="20" w:author="Frascolla, Valerio" w:date="2026-01-14T19:41:00Z" w16du:dateUtc="2026-01-14T18:41:00Z"/>
              <w:rFonts w:asciiTheme="minorHAnsi" w:eastAsiaTheme="minorEastAsia" w:hAnsiTheme="minorHAnsi" w:cstheme="minorBidi"/>
              <w:noProof/>
              <w:kern w:val="2"/>
              <w:sz w:val="24"/>
              <w:szCs w:val="24"/>
              <w14:ligatures w14:val="standardContextual"/>
            </w:rPr>
          </w:pPr>
          <w:ins w:id="21"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"_Toc219312095"</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2.2</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Communication activities in Year 2 and 3</w:t>
            </w:r>
            <w:r>
              <w:rPr>
                <w:noProof/>
                <w:webHidden/>
              </w:rPr>
              <w:tab/>
            </w:r>
            <w:r>
              <w:rPr>
                <w:noProof/>
                <w:webHidden/>
              </w:rPr>
              <w:fldChar w:fldCharType="begin"/>
            </w:r>
            <w:r>
              <w:rPr>
                <w:noProof/>
                <w:webHidden/>
              </w:rPr>
              <w:instrText xml:space="preserve"> PAGEREF _Toc219312095 \h </w:instrText>
            </w:r>
          </w:ins>
          <w:r>
            <w:rPr>
              <w:noProof/>
              <w:webHidden/>
            </w:rPr>
          </w:r>
          <w:ins w:id="22" w:author="Frascolla, Valerio" w:date="2026-01-14T19:41:00Z" w16du:dateUtc="2026-01-14T18:41:00Z">
            <w:r>
              <w:rPr>
                <w:noProof/>
                <w:webHidden/>
              </w:rPr>
              <w:fldChar w:fldCharType="separate"/>
            </w:r>
            <w:r>
              <w:rPr>
                <w:noProof/>
                <w:webHidden/>
              </w:rPr>
              <w:t>15</w:t>
            </w:r>
            <w:r>
              <w:rPr>
                <w:noProof/>
                <w:webHidden/>
              </w:rPr>
              <w:fldChar w:fldCharType="end"/>
            </w:r>
            <w:r w:rsidRPr="00DB25BB">
              <w:rPr>
                <w:rStyle w:val="Hipervnculo"/>
                <w:noProof/>
              </w:rPr>
              <w:fldChar w:fldCharType="end"/>
            </w:r>
          </w:ins>
        </w:p>
        <w:p w14:paraId="750A8CD8" w14:textId="278CC815" w:rsidR="00E8289C" w:rsidRDefault="00E8289C">
          <w:pPr>
            <w:pStyle w:val="TDC3"/>
            <w:rPr>
              <w:ins w:id="23" w:author="Frascolla, Valerio" w:date="2026-01-14T19:41:00Z" w16du:dateUtc="2026-01-14T18:41:00Z"/>
              <w:rFonts w:asciiTheme="minorHAnsi" w:eastAsiaTheme="minorEastAsia" w:hAnsiTheme="minorHAnsi" w:cstheme="minorBidi"/>
              <w:noProof/>
              <w:kern w:val="2"/>
              <w:sz w:val="24"/>
              <w:szCs w:val="24"/>
              <w14:ligatures w14:val="standardContextual"/>
            </w:rPr>
          </w:pPr>
          <w:ins w:id="24"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"_Toc219312096"</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2.2.1</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Digital tools</w:t>
            </w:r>
            <w:r>
              <w:rPr>
                <w:noProof/>
                <w:webHidden/>
              </w:rPr>
              <w:tab/>
            </w:r>
            <w:r>
              <w:rPr>
                <w:noProof/>
                <w:webHidden/>
              </w:rPr>
              <w:fldChar w:fldCharType="begin"/>
            </w:r>
            <w:r>
              <w:rPr>
                <w:noProof/>
                <w:webHidden/>
              </w:rPr>
              <w:instrText xml:space="preserve"> PAGEREF _Toc219312096 \h </w:instrText>
            </w:r>
          </w:ins>
          <w:r>
            <w:rPr>
              <w:noProof/>
              <w:webHidden/>
            </w:rPr>
          </w:r>
          <w:ins w:id="25" w:author="Frascolla, Valerio" w:date="2026-01-14T19:41:00Z" w16du:dateUtc="2026-01-14T18:41:00Z">
            <w:r>
              <w:rPr>
                <w:noProof/>
                <w:webHidden/>
              </w:rPr>
              <w:fldChar w:fldCharType="separate"/>
            </w:r>
            <w:r>
              <w:rPr>
                <w:noProof/>
                <w:webHidden/>
              </w:rPr>
              <w:t>16</w:t>
            </w:r>
            <w:r>
              <w:rPr>
                <w:noProof/>
                <w:webHidden/>
              </w:rPr>
              <w:fldChar w:fldCharType="end"/>
            </w:r>
            <w:r w:rsidRPr="00DB25BB">
              <w:rPr>
                <w:rStyle w:val="Hipervnculo"/>
                <w:noProof/>
              </w:rPr>
              <w:fldChar w:fldCharType="end"/>
            </w:r>
          </w:ins>
        </w:p>
        <w:p w14:paraId="30CA205F" w14:textId="0153424D" w:rsidR="00E8289C" w:rsidRDefault="00E8289C">
          <w:pPr>
            <w:pStyle w:val="TDC4"/>
            <w:tabs>
              <w:tab w:val="left" w:pos="1440"/>
              <w:tab w:val="right" w:leader="dot" w:pos="9350"/>
            </w:tabs>
            <w:rPr>
              <w:ins w:id="26" w:author="Frascolla, Valerio" w:date="2026-01-14T19:41:00Z" w16du:dateUtc="2026-01-14T18:41:00Z"/>
              <w:rFonts w:asciiTheme="minorHAnsi" w:eastAsiaTheme="minorEastAsia" w:hAnsiTheme="minorHAnsi" w:cstheme="minorBidi"/>
              <w:noProof/>
              <w:kern w:val="2"/>
              <w:sz w:val="24"/>
              <w:szCs w:val="24"/>
              <w14:ligatures w14:val="standardContextual"/>
            </w:rPr>
          </w:pPr>
          <w:ins w:id="27"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"_Toc219312097"</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2.2.1.1</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Project website</w:t>
            </w:r>
            <w:r>
              <w:rPr>
                <w:noProof/>
                <w:webHidden/>
              </w:rPr>
              <w:tab/>
            </w:r>
            <w:r>
              <w:rPr>
                <w:noProof/>
                <w:webHidden/>
              </w:rPr>
              <w:fldChar w:fldCharType="begin"/>
            </w:r>
            <w:r>
              <w:rPr>
                <w:noProof/>
                <w:webHidden/>
              </w:rPr>
              <w:instrText xml:space="preserve"> PAGEREF _Toc219312097 \h </w:instrText>
            </w:r>
          </w:ins>
          <w:r>
            <w:rPr>
              <w:noProof/>
              <w:webHidden/>
            </w:rPr>
          </w:r>
          <w:ins w:id="28" w:author="Frascolla, Valerio" w:date="2026-01-14T19:41:00Z" w16du:dateUtc="2026-01-14T18:41:00Z">
            <w:r>
              <w:rPr>
                <w:noProof/>
                <w:webHidden/>
              </w:rPr>
              <w:fldChar w:fldCharType="separate"/>
            </w:r>
            <w:r>
              <w:rPr>
                <w:noProof/>
                <w:webHidden/>
              </w:rPr>
              <w:t>16</w:t>
            </w:r>
            <w:r>
              <w:rPr>
                <w:noProof/>
                <w:webHidden/>
              </w:rPr>
              <w:fldChar w:fldCharType="end"/>
            </w:r>
            <w:r w:rsidRPr="00DB25BB">
              <w:rPr>
                <w:rStyle w:val="Hipervnculo"/>
                <w:noProof/>
              </w:rPr>
              <w:fldChar w:fldCharType="end"/>
            </w:r>
          </w:ins>
        </w:p>
        <w:p w14:paraId="5548B78C" w14:textId="4B806F0C" w:rsidR="00E8289C" w:rsidRDefault="00E8289C">
          <w:pPr>
            <w:pStyle w:val="TDC4"/>
            <w:tabs>
              <w:tab w:val="left" w:pos="1680"/>
              <w:tab w:val="right" w:leader="dot" w:pos="9350"/>
            </w:tabs>
            <w:rPr>
              <w:ins w:id="29" w:author="Frascolla, Valerio" w:date="2026-01-14T19:41:00Z" w16du:dateUtc="2026-01-14T18:41:00Z"/>
              <w:rFonts w:asciiTheme="minorHAnsi" w:eastAsiaTheme="minorEastAsia" w:hAnsiTheme="minorHAnsi" w:cstheme="minorBidi"/>
              <w:noProof/>
              <w:kern w:val="2"/>
              <w:sz w:val="24"/>
              <w:szCs w:val="24"/>
              <w14:ligatures w14:val="standardContextual"/>
            </w:rPr>
          </w:pPr>
          <w:ins w:id="30" w:author="Frascolla, Valerio" w:date="2026-01-14T19:41:00Z" w16du:dateUtc="2026-01-14T18:41:00Z">
            <w:r w:rsidRPr="00DB25BB">
              <w:rPr>
                <w:rStyle w:val="Hipervnculo"/>
                <w:noProof/>
              </w:rPr>
              <w:lastRenderedPageBreak/>
              <w:fldChar w:fldCharType="begin"/>
            </w:r>
            <w:r w:rsidRPr="00DB25BB">
              <w:rPr>
                <w:rStyle w:val="Hipervnculo"/>
                <w:noProof/>
              </w:rPr>
              <w:instrText xml:space="preserve"> </w:instrText>
            </w:r>
            <w:r>
              <w:rPr>
                <w:noProof/>
              </w:rPr>
              <w:instrText>HYPERLINK \l "_Toc219312098"</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2.2.1.2</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Social media</w:t>
            </w:r>
            <w:r>
              <w:rPr>
                <w:noProof/>
                <w:webHidden/>
              </w:rPr>
              <w:tab/>
            </w:r>
            <w:r>
              <w:rPr>
                <w:noProof/>
                <w:webHidden/>
              </w:rPr>
              <w:fldChar w:fldCharType="begin"/>
            </w:r>
            <w:r>
              <w:rPr>
                <w:noProof/>
                <w:webHidden/>
              </w:rPr>
              <w:instrText xml:space="preserve"> PAGEREF _Toc219312098 \h </w:instrText>
            </w:r>
          </w:ins>
          <w:r>
            <w:rPr>
              <w:noProof/>
              <w:webHidden/>
            </w:rPr>
          </w:r>
          <w:ins w:id="31" w:author="Frascolla, Valerio" w:date="2026-01-14T19:41:00Z" w16du:dateUtc="2026-01-14T18:41:00Z">
            <w:r>
              <w:rPr>
                <w:noProof/>
                <w:webHidden/>
              </w:rPr>
              <w:fldChar w:fldCharType="separate"/>
            </w:r>
            <w:r>
              <w:rPr>
                <w:noProof/>
                <w:webHidden/>
              </w:rPr>
              <w:t>17</w:t>
            </w:r>
            <w:r>
              <w:rPr>
                <w:noProof/>
                <w:webHidden/>
              </w:rPr>
              <w:fldChar w:fldCharType="end"/>
            </w:r>
            <w:r w:rsidRPr="00DB25BB">
              <w:rPr>
                <w:rStyle w:val="Hipervnculo"/>
                <w:noProof/>
              </w:rPr>
              <w:fldChar w:fldCharType="end"/>
            </w:r>
          </w:ins>
        </w:p>
        <w:p w14:paraId="61B66A4C" w14:textId="0581BA77" w:rsidR="00E8289C" w:rsidRDefault="00E8289C">
          <w:pPr>
            <w:pStyle w:val="TDC4"/>
            <w:tabs>
              <w:tab w:val="left" w:pos="1680"/>
              <w:tab w:val="right" w:leader="dot" w:pos="9350"/>
            </w:tabs>
            <w:rPr>
              <w:ins w:id="32" w:author="Frascolla, Valerio" w:date="2026-01-14T19:41:00Z" w16du:dateUtc="2026-01-14T18:41:00Z"/>
              <w:rFonts w:asciiTheme="minorHAnsi" w:eastAsiaTheme="minorEastAsia" w:hAnsiTheme="minorHAnsi" w:cstheme="minorBidi"/>
              <w:noProof/>
              <w:kern w:val="2"/>
              <w:sz w:val="24"/>
              <w:szCs w:val="24"/>
              <w14:ligatures w14:val="standardContextual"/>
            </w:rPr>
          </w:pPr>
          <w:ins w:id="33"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"_Toc219312099"</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2.2.1.3</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Online repository: ZENODO</w:t>
            </w:r>
            <w:r>
              <w:rPr>
                <w:noProof/>
                <w:webHidden/>
              </w:rPr>
              <w:tab/>
            </w:r>
            <w:r>
              <w:rPr>
                <w:noProof/>
                <w:webHidden/>
              </w:rPr>
              <w:fldChar w:fldCharType="begin"/>
            </w:r>
            <w:r>
              <w:rPr>
                <w:noProof/>
                <w:webHidden/>
              </w:rPr>
              <w:instrText xml:space="preserve"> PAGEREF _Toc219312099 \h </w:instrText>
            </w:r>
          </w:ins>
          <w:r>
            <w:rPr>
              <w:noProof/>
              <w:webHidden/>
            </w:rPr>
          </w:r>
          <w:ins w:id="34" w:author="Frascolla, Valerio" w:date="2026-01-14T19:41:00Z" w16du:dateUtc="2026-01-14T18:41:00Z">
            <w:r>
              <w:rPr>
                <w:noProof/>
                <w:webHidden/>
              </w:rPr>
              <w:fldChar w:fldCharType="separate"/>
            </w:r>
            <w:r>
              <w:rPr>
                <w:noProof/>
                <w:webHidden/>
              </w:rPr>
              <w:t>22</w:t>
            </w:r>
            <w:r>
              <w:rPr>
                <w:noProof/>
                <w:webHidden/>
              </w:rPr>
              <w:fldChar w:fldCharType="end"/>
            </w:r>
            <w:r w:rsidRPr="00DB25BB">
              <w:rPr>
                <w:rStyle w:val="Hipervnculo"/>
                <w:noProof/>
              </w:rPr>
              <w:fldChar w:fldCharType="end"/>
            </w:r>
          </w:ins>
        </w:p>
        <w:p w14:paraId="2E18C9CA" w14:textId="5AADF9AB" w:rsidR="00E8289C" w:rsidRDefault="00E8289C">
          <w:pPr>
            <w:pStyle w:val="TDC3"/>
            <w:rPr>
              <w:ins w:id="35" w:author="Frascolla, Valerio" w:date="2026-01-14T19:41:00Z" w16du:dateUtc="2026-01-14T18:41:00Z"/>
              <w:rFonts w:asciiTheme="minorHAnsi" w:eastAsiaTheme="minorEastAsia" w:hAnsiTheme="minorHAnsi" w:cstheme="minorBidi"/>
              <w:noProof/>
              <w:kern w:val="2"/>
              <w:sz w:val="24"/>
              <w:szCs w:val="24"/>
              <w14:ligatures w14:val="standardContextual"/>
            </w:rPr>
          </w:pPr>
          <w:ins w:id="36"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"_Toc219312100"</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2.2.2</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Online articles, newsletters and press releases</w:t>
            </w:r>
            <w:r>
              <w:rPr>
                <w:noProof/>
                <w:webHidden/>
              </w:rPr>
              <w:tab/>
            </w:r>
            <w:r>
              <w:rPr>
                <w:noProof/>
                <w:webHidden/>
              </w:rPr>
              <w:fldChar w:fldCharType="begin"/>
            </w:r>
            <w:r>
              <w:rPr>
                <w:noProof/>
                <w:webHidden/>
              </w:rPr>
              <w:instrText xml:space="preserve"> PAGEREF _Toc219312100 \h </w:instrText>
            </w:r>
          </w:ins>
          <w:r>
            <w:rPr>
              <w:noProof/>
              <w:webHidden/>
            </w:rPr>
          </w:r>
          <w:ins w:id="37" w:author="Frascolla, Valerio" w:date="2026-01-14T19:41:00Z" w16du:dateUtc="2026-01-14T18:41:00Z">
            <w:r>
              <w:rPr>
                <w:noProof/>
                <w:webHidden/>
              </w:rPr>
              <w:fldChar w:fldCharType="separate"/>
            </w:r>
            <w:r>
              <w:rPr>
                <w:noProof/>
                <w:webHidden/>
              </w:rPr>
              <w:t>22</w:t>
            </w:r>
            <w:r>
              <w:rPr>
                <w:noProof/>
                <w:webHidden/>
              </w:rPr>
              <w:fldChar w:fldCharType="end"/>
            </w:r>
            <w:r w:rsidRPr="00DB25BB">
              <w:rPr>
                <w:rStyle w:val="Hipervnculo"/>
                <w:noProof/>
              </w:rPr>
              <w:fldChar w:fldCharType="end"/>
            </w:r>
          </w:ins>
        </w:p>
        <w:p w14:paraId="08021E9B" w14:textId="1B3B4643" w:rsidR="00E8289C" w:rsidRDefault="00E8289C">
          <w:pPr>
            <w:pStyle w:val="TDC4"/>
            <w:tabs>
              <w:tab w:val="left" w:pos="1680"/>
              <w:tab w:val="right" w:leader="dot" w:pos="9350"/>
            </w:tabs>
            <w:rPr>
              <w:ins w:id="38" w:author="Frascolla, Valerio" w:date="2026-01-14T19:41:00Z" w16du:dateUtc="2026-01-14T18:41:00Z"/>
              <w:rFonts w:asciiTheme="minorHAnsi" w:eastAsiaTheme="minorEastAsia" w:hAnsiTheme="minorHAnsi" w:cstheme="minorBidi"/>
              <w:noProof/>
              <w:kern w:val="2"/>
              <w:sz w:val="24"/>
              <w:szCs w:val="24"/>
              <w14:ligatures w14:val="standardContextual"/>
            </w:rPr>
          </w:pPr>
          <w:ins w:id="39"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"_Toc219312101"</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2.2.2.1</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Online articles</w:t>
            </w:r>
            <w:r>
              <w:rPr>
                <w:noProof/>
                <w:webHidden/>
              </w:rPr>
              <w:tab/>
            </w:r>
            <w:r>
              <w:rPr>
                <w:noProof/>
                <w:webHidden/>
              </w:rPr>
              <w:fldChar w:fldCharType="begin"/>
            </w:r>
            <w:r>
              <w:rPr>
                <w:noProof/>
                <w:webHidden/>
              </w:rPr>
              <w:instrText xml:space="preserve"> PAGEREF _Toc219312101 \h </w:instrText>
            </w:r>
          </w:ins>
          <w:r>
            <w:rPr>
              <w:noProof/>
              <w:webHidden/>
            </w:rPr>
          </w:r>
          <w:ins w:id="40" w:author="Frascolla, Valerio" w:date="2026-01-14T19:41:00Z" w16du:dateUtc="2026-01-14T18:41:00Z">
            <w:r>
              <w:rPr>
                <w:noProof/>
                <w:webHidden/>
              </w:rPr>
              <w:fldChar w:fldCharType="separate"/>
            </w:r>
            <w:r>
              <w:rPr>
                <w:noProof/>
                <w:webHidden/>
              </w:rPr>
              <w:t>22</w:t>
            </w:r>
            <w:r>
              <w:rPr>
                <w:noProof/>
                <w:webHidden/>
              </w:rPr>
              <w:fldChar w:fldCharType="end"/>
            </w:r>
            <w:r w:rsidRPr="00DB25BB">
              <w:rPr>
                <w:rStyle w:val="Hipervnculo"/>
                <w:noProof/>
              </w:rPr>
              <w:fldChar w:fldCharType="end"/>
            </w:r>
          </w:ins>
        </w:p>
        <w:p w14:paraId="545CDA14" w14:textId="3321A6AA" w:rsidR="00E8289C" w:rsidRDefault="00E8289C">
          <w:pPr>
            <w:pStyle w:val="TDC4"/>
            <w:tabs>
              <w:tab w:val="left" w:pos="1680"/>
              <w:tab w:val="right" w:leader="dot" w:pos="9350"/>
            </w:tabs>
            <w:rPr>
              <w:ins w:id="41" w:author="Frascolla, Valerio" w:date="2026-01-14T19:41:00Z" w16du:dateUtc="2026-01-14T18:41:00Z"/>
              <w:rFonts w:asciiTheme="minorHAnsi" w:eastAsiaTheme="minorEastAsia" w:hAnsiTheme="minorHAnsi" w:cstheme="minorBidi"/>
              <w:noProof/>
              <w:kern w:val="2"/>
              <w:sz w:val="24"/>
              <w:szCs w:val="24"/>
              <w14:ligatures w14:val="standardContextual"/>
            </w:rPr>
          </w:pPr>
          <w:ins w:id="42"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"_Toc219312102"</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2.2.2.2</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Newsletters</w:t>
            </w:r>
            <w:r>
              <w:rPr>
                <w:noProof/>
                <w:webHidden/>
              </w:rPr>
              <w:tab/>
            </w:r>
            <w:r>
              <w:rPr>
                <w:noProof/>
                <w:webHidden/>
              </w:rPr>
              <w:fldChar w:fldCharType="begin"/>
            </w:r>
            <w:r>
              <w:rPr>
                <w:noProof/>
                <w:webHidden/>
              </w:rPr>
              <w:instrText xml:space="preserve"> PAGEREF _Toc219312102 \h </w:instrText>
            </w:r>
          </w:ins>
          <w:r>
            <w:rPr>
              <w:noProof/>
              <w:webHidden/>
            </w:rPr>
          </w:r>
          <w:ins w:id="43" w:author="Frascolla, Valerio" w:date="2026-01-14T19:41:00Z" w16du:dateUtc="2026-01-14T18:41:00Z">
            <w:r>
              <w:rPr>
                <w:noProof/>
                <w:webHidden/>
              </w:rPr>
              <w:fldChar w:fldCharType="separate"/>
            </w:r>
            <w:r>
              <w:rPr>
                <w:noProof/>
                <w:webHidden/>
              </w:rPr>
              <w:t>23</w:t>
            </w:r>
            <w:r>
              <w:rPr>
                <w:noProof/>
                <w:webHidden/>
              </w:rPr>
              <w:fldChar w:fldCharType="end"/>
            </w:r>
            <w:r w:rsidRPr="00DB25BB">
              <w:rPr>
                <w:rStyle w:val="Hipervnculo"/>
                <w:noProof/>
              </w:rPr>
              <w:fldChar w:fldCharType="end"/>
            </w:r>
          </w:ins>
        </w:p>
        <w:p w14:paraId="09270CD5" w14:textId="7E1F0A7A" w:rsidR="00E8289C" w:rsidRDefault="00E8289C">
          <w:pPr>
            <w:pStyle w:val="TDC2"/>
            <w:tabs>
              <w:tab w:val="left" w:pos="880"/>
              <w:tab w:val="right" w:leader="dot" w:pos="9350"/>
            </w:tabs>
            <w:rPr>
              <w:ins w:id="44" w:author="Frascolla, Valerio" w:date="2026-01-14T19:41:00Z" w16du:dateUtc="2026-01-14T18:41:00Z"/>
              <w:rFonts w:asciiTheme="minorHAnsi" w:eastAsiaTheme="minorEastAsia" w:hAnsiTheme="minorHAnsi" w:cstheme="minorBidi"/>
              <w:noProof/>
              <w:kern w:val="2"/>
              <w:sz w:val="24"/>
              <w:szCs w:val="24"/>
              <w14:ligatures w14:val="standardContextual"/>
            </w:rPr>
          </w:pPr>
          <w:ins w:id="45"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"_Toc219312103"</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2.3</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Dissemination activities in Year 2 and 3</w:t>
            </w:r>
            <w:r>
              <w:rPr>
                <w:noProof/>
                <w:webHidden/>
              </w:rPr>
              <w:tab/>
            </w:r>
            <w:r>
              <w:rPr>
                <w:noProof/>
                <w:webHidden/>
              </w:rPr>
              <w:fldChar w:fldCharType="begin"/>
            </w:r>
            <w:r>
              <w:rPr>
                <w:noProof/>
                <w:webHidden/>
              </w:rPr>
              <w:instrText xml:space="preserve"> PAGEREF _Toc219312103 \h </w:instrText>
            </w:r>
          </w:ins>
          <w:r>
            <w:rPr>
              <w:noProof/>
              <w:webHidden/>
            </w:rPr>
          </w:r>
          <w:ins w:id="46" w:author="Frascolla, Valerio" w:date="2026-01-14T19:41:00Z" w16du:dateUtc="2026-01-14T18:41:00Z">
            <w:r>
              <w:rPr>
                <w:noProof/>
                <w:webHidden/>
              </w:rPr>
              <w:fldChar w:fldCharType="separate"/>
            </w:r>
            <w:r>
              <w:rPr>
                <w:noProof/>
                <w:webHidden/>
              </w:rPr>
              <w:t>26</w:t>
            </w:r>
            <w:r>
              <w:rPr>
                <w:noProof/>
                <w:webHidden/>
              </w:rPr>
              <w:fldChar w:fldCharType="end"/>
            </w:r>
            <w:r w:rsidRPr="00DB25BB">
              <w:rPr>
                <w:rStyle w:val="Hipervnculo"/>
                <w:noProof/>
              </w:rPr>
              <w:fldChar w:fldCharType="end"/>
            </w:r>
          </w:ins>
        </w:p>
        <w:p w14:paraId="3A23F982" w14:textId="7FCF755B" w:rsidR="00E8289C" w:rsidRDefault="00E8289C">
          <w:pPr>
            <w:pStyle w:val="TDC3"/>
            <w:rPr>
              <w:ins w:id="47" w:author="Frascolla, Valerio" w:date="2026-01-14T19:41:00Z" w16du:dateUtc="2026-01-14T18:41:00Z"/>
              <w:rFonts w:asciiTheme="minorHAnsi" w:eastAsiaTheme="minorEastAsia" w:hAnsiTheme="minorHAnsi" w:cstheme="minorBidi"/>
              <w:noProof/>
              <w:kern w:val="2"/>
              <w:sz w:val="24"/>
              <w:szCs w:val="24"/>
              <w14:ligatures w14:val="standardContextual"/>
            </w:rPr>
          </w:pPr>
          <w:ins w:id="48"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"_Toc219312104"</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2.3.1</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Scientific Publications and Conferences</w:t>
            </w:r>
            <w:r>
              <w:rPr>
                <w:noProof/>
                <w:webHidden/>
              </w:rPr>
              <w:tab/>
            </w:r>
            <w:r>
              <w:rPr>
                <w:noProof/>
                <w:webHidden/>
              </w:rPr>
              <w:fldChar w:fldCharType="begin"/>
            </w:r>
            <w:r>
              <w:rPr>
                <w:noProof/>
                <w:webHidden/>
              </w:rPr>
              <w:instrText xml:space="preserve"> PAGEREF _Toc219312104 \h </w:instrText>
            </w:r>
          </w:ins>
          <w:r>
            <w:rPr>
              <w:noProof/>
              <w:webHidden/>
            </w:rPr>
          </w:r>
          <w:ins w:id="49" w:author="Frascolla, Valerio" w:date="2026-01-14T19:41:00Z" w16du:dateUtc="2026-01-14T18:41:00Z">
            <w:r>
              <w:rPr>
                <w:noProof/>
                <w:webHidden/>
              </w:rPr>
              <w:fldChar w:fldCharType="separate"/>
            </w:r>
            <w:r>
              <w:rPr>
                <w:noProof/>
                <w:webHidden/>
              </w:rPr>
              <w:t>26</w:t>
            </w:r>
            <w:r>
              <w:rPr>
                <w:noProof/>
                <w:webHidden/>
              </w:rPr>
              <w:fldChar w:fldCharType="end"/>
            </w:r>
            <w:r w:rsidRPr="00DB25BB">
              <w:rPr>
                <w:rStyle w:val="Hipervnculo"/>
                <w:noProof/>
              </w:rPr>
              <w:fldChar w:fldCharType="end"/>
            </w:r>
          </w:ins>
        </w:p>
        <w:p w14:paraId="1127B790" w14:textId="35B895FB" w:rsidR="00E8289C" w:rsidRDefault="00E8289C">
          <w:pPr>
            <w:pStyle w:val="TDC4"/>
            <w:tabs>
              <w:tab w:val="left" w:pos="1440"/>
              <w:tab w:val="right" w:leader="dot" w:pos="9350"/>
            </w:tabs>
            <w:rPr>
              <w:ins w:id="50" w:author="Frascolla, Valerio" w:date="2026-01-14T19:41:00Z" w16du:dateUtc="2026-01-14T18:41:00Z"/>
              <w:rFonts w:asciiTheme="minorHAnsi" w:eastAsiaTheme="minorEastAsia" w:hAnsiTheme="minorHAnsi" w:cstheme="minorBidi"/>
              <w:noProof/>
              <w:kern w:val="2"/>
              <w:sz w:val="24"/>
              <w:szCs w:val="24"/>
              <w14:ligatures w14:val="standardContextual"/>
            </w:rPr>
          </w:pPr>
          <w:ins w:id="51"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"_Toc219312105"</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2.3.1.1</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Scientific Journals</w:t>
            </w:r>
            <w:r>
              <w:rPr>
                <w:noProof/>
                <w:webHidden/>
              </w:rPr>
              <w:tab/>
            </w:r>
            <w:r>
              <w:rPr>
                <w:noProof/>
                <w:webHidden/>
              </w:rPr>
              <w:fldChar w:fldCharType="begin"/>
            </w:r>
            <w:r>
              <w:rPr>
                <w:noProof/>
                <w:webHidden/>
              </w:rPr>
              <w:instrText xml:space="preserve"> PAGEREF _Toc219312105 \h </w:instrText>
            </w:r>
          </w:ins>
          <w:r>
            <w:rPr>
              <w:noProof/>
              <w:webHidden/>
            </w:rPr>
          </w:r>
          <w:ins w:id="52" w:author="Frascolla, Valerio" w:date="2026-01-14T19:41:00Z" w16du:dateUtc="2026-01-14T18:41:00Z">
            <w:r>
              <w:rPr>
                <w:noProof/>
                <w:webHidden/>
              </w:rPr>
              <w:fldChar w:fldCharType="separate"/>
            </w:r>
            <w:r>
              <w:rPr>
                <w:noProof/>
                <w:webHidden/>
              </w:rPr>
              <w:t>26</w:t>
            </w:r>
            <w:r>
              <w:rPr>
                <w:noProof/>
                <w:webHidden/>
              </w:rPr>
              <w:fldChar w:fldCharType="end"/>
            </w:r>
            <w:r w:rsidRPr="00DB25BB">
              <w:rPr>
                <w:rStyle w:val="Hipervnculo"/>
                <w:noProof/>
              </w:rPr>
              <w:fldChar w:fldCharType="end"/>
            </w:r>
          </w:ins>
        </w:p>
        <w:p w14:paraId="3BB9BFCB" w14:textId="1A0C0391" w:rsidR="00E8289C" w:rsidRDefault="00E8289C">
          <w:pPr>
            <w:pStyle w:val="TDC4"/>
            <w:tabs>
              <w:tab w:val="left" w:pos="1680"/>
              <w:tab w:val="right" w:leader="dot" w:pos="9350"/>
            </w:tabs>
            <w:rPr>
              <w:ins w:id="53" w:author="Frascolla, Valerio" w:date="2026-01-14T19:41:00Z" w16du:dateUtc="2026-01-14T18:41:00Z"/>
              <w:rFonts w:asciiTheme="minorHAnsi" w:eastAsiaTheme="minorEastAsia" w:hAnsiTheme="minorHAnsi" w:cstheme="minorBidi"/>
              <w:noProof/>
              <w:kern w:val="2"/>
              <w:sz w:val="24"/>
              <w:szCs w:val="24"/>
              <w14:ligatures w14:val="standardContextual"/>
            </w:rPr>
          </w:pPr>
          <w:ins w:id="54"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"_Toc219312106"</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2.3.1.2</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Scientific Conferences, Workshops, and Panels</w:t>
            </w:r>
            <w:r>
              <w:rPr>
                <w:noProof/>
                <w:webHidden/>
              </w:rPr>
              <w:tab/>
            </w:r>
            <w:r>
              <w:rPr>
                <w:noProof/>
                <w:webHidden/>
              </w:rPr>
              <w:fldChar w:fldCharType="begin"/>
            </w:r>
            <w:r>
              <w:rPr>
                <w:noProof/>
                <w:webHidden/>
              </w:rPr>
              <w:instrText xml:space="preserve"> PAGEREF _Toc219312106 \h </w:instrText>
            </w:r>
          </w:ins>
          <w:r>
            <w:rPr>
              <w:noProof/>
              <w:webHidden/>
            </w:rPr>
          </w:r>
          <w:ins w:id="55" w:author="Frascolla, Valerio" w:date="2026-01-14T19:41:00Z" w16du:dateUtc="2026-01-14T18:41:00Z">
            <w:r>
              <w:rPr>
                <w:noProof/>
                <w:webHidden/>
              </w:rPr>
              <w:fldChar w:fldCharType="separate"/>
            </w:r>
            <w:r>
              <w:rPr>
                <w:noProof/>
                <w:webHidden/>
              </w:rPr>
              <w:t>27</w:t>
            </w:r>
            <w:r>
              <w:rPr>
                <w:noProof/>
                <w:webHidden/>
              </w:rPr>
              <w:fldChar w:fldCharType="end"/>
            </w:r>
            <w:r w:rsidRPr="00DB25BB">
              <w:rPr>
                <w:rStyle w:val="Hipervnculo"/>
                <w:noProof/>
              </w:rPr>
              <w:fldChar w:fldCharType="end"/>
            </w:r>
          </w:ins>
        </w:p>
        <w:p w14:paraId="5FFF963A" w14:textId="260EA6FB" w:rsidR="00E8289C" w:rsidRDefault="00E8289C">
          <w:pPr>
            <w:pStyle w:val="TDC4"/>
            <w:tabs>
              <w:tab w:val="left" w:pos="1680"/>
              <w:tab w:val="right" w:leader="dot" w:pos="9350"/>
            </w:tabs>
            <w:rPr>
              <w:ins w:id="56" w:author="Frascolla, Valerio" w:date="2026-01-14T19:41:00Z" w16du:dateUtc="2026-01-14T18:41:00Z"/>
              <w:rFonts w:asciiTheme="minorHAnsi" w:eastAsiaTheme="minorEastAsia" w:hAnsiTheme="minorHAnsi" w:cstheme="minorBidi"/>
              <w:noProof/>
              <w:kern w:val="2"/>
              <w:sz w:val="24"/>
              <w:szCs w:val="24"/>
              <w14:ligatures w14:val="standardContextual"/>
            </w:rPr>
          </w:pPr>
          <w:ins w:id="57"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"_Toc219312107"</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2.3.1.3</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Technical publications</w:t>
            </w:r>
            <w:r>
              <w:rPr>
                <w:noProof/>
                <w:webHidden/>
              </w:rPr>
              <w:tab/>
            </w:r>
            <w:r>
              <w:rPr>
                <w:noProof/>
                <w:webHidden/>
              </w:rPr>
              <w:fldChar w:fldCharType="begin"/>
            </w:r>
            <w:r>
              <w:rPr>
                <w:noProof/>
                <w:webHidden/>
              </w:rPr>
              <w:instrText xml:space="preserve"> PAGEREF _Toc219312107 \h </w:instrText>
            </w:r>
          </w:ins>
          <w:r>
            <w:rPr>
              <w:noProof/>
              <w:webHidden/>
            </w:rPr>
          </w:r>
          <w:ins w:id="58" w:author="Frascolla, Valerio" w:date="2026-01-14T19:41:00Z" w16du:dateUtc="2026-01-14T18:41:00Z">
            <w:r>
              <w:rPr>
                <w:noProof/>
                <w:webHidden/>
              </w:rPr>
              <w:fldChar w:fldCharType="separate"/>
            </w:r>
            <w:r>
              <w:rPr>
                <w:noProof/>
                <w:webHidden/>
              </w:rPr>
              <w:t>38</w:t>
            </w:r>
            <w:r>
              <w:rPr>
                <w:noProof/>
                <w:webHidden/>
              </w:rPr>
              <w:fldChar w:fldCharType="end"/>
            </w:r>
            <w:r w:rsidRPr="00DB25BB">
              <w:rPr>
                <w:rStyle w:val="Hipervnculo"/>
                <w:noProof/>
              </w:rPr>
              <w:fldChar w:fldCharType="end"/>
            </w:r>
          </w:ins>
        </w:p>
        <w:p w14:paraId="6B3313D9" w14:textId="0599EEAD" w:rsidR="00E8289C" w:rsidRDefault="00E8289C">
          <w:pPr>
            <w:pStyle w:val="TDC3"/>
            <w:rPr>
              <w:ins w:id="59" w:author="Frascolla, Valerio" w:date="2026-01-14T19:41:00Z" w16du:dateUtc="2026-01-14T18:41:00Z"/>
              <w:rFonts w:asciiTheme="minorHAnsi" w:eastAsiaTheme="minorEastAsia" w:hAnsiTheme="minorHAnsi" w:cstheme="minorBidi"/>
              <w:noProof/>
              <w:kern w:val="2"/>
              <w:sz w:val="24"/>
              <w:szCs w:val="24"/>
              <w14:ligatures w14:val="standardContextual"/>
            </w:rPr>
          </w:pPr>
          <w:ins w:id="60"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"_Toc219312108"</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2.3.2</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Events, conferences and workshops (non-peer reviewed)</w:t>
            </w:r>
            <w:r>
              <w:rPr>
                <w:noProof/>
                <w:webHidden/>
              </w:rPr>
              <w:tab/>
            </w:r>
            <w:r>
              <w:rPr>
                <w:noProof/>
                <w:webHidden/>
              </w:rPr>
              <w:fldChar w:fldCharType="begin"/>
            </w:r>
            <w:r>
              <w:rPr>
                <w:noProof/>
                <w:webHidden/>
              </w:rPr>
              <w:instrText xml:space="preserve"> PAGEREF _Toc219312108 \h </w:instrText>
            </w:r>
          </w:ins>
          <w:r>
            <w:rPr>
              <w:noProof/>
              <w:webHidden/>
            </w:rPr>
          </w:r>
          <w:ins w:id="61" w:author="Frascolla, Valerio" w:date="2026-01-14T19:41:00Z" w16du:dateUtc="2026-01-14T18:41:00Z">
            <w:r>
              <w:rPr>
                <w:noProof/>
                <w:webHidden/>
              </w:rPr>
              <w:fldChar w:fldCharType="separate"/>
            </w:r>
            <w:r>
              <w:rPr>
                <w:noProof/>
                <w:webHidden/>
              </w:rPr>
              <w:t>39</w:t>
            </w:r>
            <w:r>
              <w:rPr>
                <w:noProof/>
                <w:webHidden/>
              </w:rPr>
              <w:fldChar w:fldCharType="end"/>
            </w:r>
            <w:r w:rsidRPr="00DB25BB">
              <w:rPr>
                <w:rStyle w:val="Hipervnculo"/>
                <w:noProof/>
              </w:rPr>
              <w:fldChar w:fldCharType="end"/>
            </w:r>
          </w:ins>
        </w:p>
        <w:p w14:paraId="218D5170" w14:textId="4F6DAB98" w:rsidR="00E8289C" w:rsidRDefault="00E8289C">
          <w:pPr>
            <w:pStyle w:val="TDC3"/>
            <w:rPr>
              <w:ins w:id="62" w:author="Frascolla, Valerio" w:date="2026-01-14T19:41:00Z" w16du:dateUtc="2026-01-14T18:41:00Z"/>
              <w:rFonts w:asciiTheme="minorHAnsi" w:eastAsiaTheme="minorEastAsia" w:hAnsiTheme="minorHAnsi" w:cstheme="minorBidi"/>
              <w:noProof/>
              <w:kern w:val="2"/>
              <w:sz w:val="24"/>
              <w:szCs w:val="24"/>
              <w14:ligatures w14:val="standardContextual"/>
            </w:rPr>
          </w:pPr>
          <w:ins w:id="63"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"_Toc219312109"</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2.3.3</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PREDICT-6G Multimedia</w:t>
            </w:r>
            <w:r>
              <w:rPr>
                <w:noProof/>
                <w:webHidden/>
              </w:rPr>
              <w:tab/>
            </w:r>
            <w:r>
              <w:rPr>
                <w:noProof/>
                <w:webHidden/>
              </w:rPr>
              <w:fldChar w:fldCharType="begin"/>
            </w:r>
            <w:r>
              <w:rPr>
                <w:noProof/>
                <w:webHidden/>
              </w:rPr>
              <w:instrText xml:space="preserve"> PAGEREF _Toc219312109 \h </w:instrText>
            </w:r>
          </w:ins>
          <w:r>
            <w:rPr>
              <w:noProof/>
              <w:webHidden/>
            </w:rPr>
          </w:r>
          <w:ins w:id="64" w:author="Frascolla, Valerio" w:date="2026-01-14T19:41:00Z" w16du:dateUtc="2026-01-14T18:41:00Z">
            <w:r>
              <w:rPr>
                <w:noProof/>
                <w:webHidden/>
              </w:rPr>
              <w:fldChar w:fldCharType="separate"/>
            </w:r>
            <w:r>
              <w:rPr>
                <w:noProof/>
                <w:webHidden/>
              </w:rPr>
              <w:t>41</w:t>
            </w:r>
            <w:r>
              <w:rPr>
                <w:noProof/>
                <w:webHidden/>
              </w:rPr>
              <w:fldChar w:fldCharType="end"/>
            </w:r>
            <w:r w:rsidRPr="00DB25BB">
              <w:rPr>
                <w:rStyle w:val="Hipervnculo"/>
                <w:noProof/>
              </w:rPr>
              <w:fldChar w:fldCharType="end"/>
            </w:r>
          </w:ins>
        </w:p>
        <w:p w14:paraId="4579F4DA" w14:textId="28E7E0A4" w:rsidR="00E8289C" w:rsidRDefault="00E8289C">
          <w:pPr>
            <w:pStyle w:val="TDC4"/>
            <w:tabs>
              <w:tab w:val="left" w:pos="1680"/>
              <w:tab w:val="right" w:leader="dot" w:pos="9350"/>
            </w:tabs>
            <w:rPr>
              <w:ins w:id="65" w:author="Frascolla, Valerio" w:date="2026-01-14T19:41:00Z" w16du:dateUtc="2026-01-14T18:41:00Z"/>
              <w:rFonts w:asciiTheme="minorHAnsi" w:eastAsiaTheme="minorEastAsia" w:hAnsiTheme="minorHAnsi" w:cstheme="minorBidi"/>
              <w:noProof/>
              <w:kern w:val="2"/>
              <w:sz w:val="24"/>
              <w:szCs w:val="24"/>
              <w14:ligatures w14:val="standardContextual"/>
            </w:rPr>
          </w:pPr>
          <w:ins w:id="66"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"_Toc219312110"</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2.3.3.1</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Promotional material</w:t>
            </w:r>
            <w:r>
              <w:rPr>
                <w:noProof/>
                <w:webHidden/>
              </w:rPr>
              <w:tab/>
            </w:r>
            <w:r>
              <w:rPr>
                <w:noProof/>
                <w:webHidden/>
              </w:rPr>
              <w:fldChar w:fldCharType="begin"/>
            </w:r>
            <w:r>
              <w:rPr>
                <w:noProof/>
                <w:webHidden/>
              </w:rPr>
              <w:instrText xml:space="preserve"> PAGEREF _Toc219312110 \h </w:instrText>
            </w:r>
          </w:ins>
          <w:r>
            <w:rPr>
              <w:noProof/>
              <w:webHidden/>
            </w:rPr>
          </w:r>
          <w:ins w:id="67" w:author="Frascolla, Valerio" w:date="2026-01-14T19:41:00Z" w16du:dateUtc="2026-01-14T18:41:00Z">
            <w:r>
              <w:rPr>
                <w:noProof/>
                <w:webHidden/>
              </w:rPr>
              <w:fldChar w:fldCharType="separate"/>
            </w:r>
            <w:r>
              <w:rPr>
                <w:noProof/>
                <w:webHidden/>
              </w:rPr>
              <w:t>41</w:t>
            </w:r>
            <w:r>
              <w:rPr>
                <w:noProof/>
                <w:webHidden/>
              </w:rPr>
              <w:fldChar w:fldCharType="end"/>
            </w:r>
            <w:r w:rsidRPr="00DB25BB">
              <w:rPr>
                <w:rStyle w:val="Hipervnculo"/>
                <w:noProof/>
              </w:rPr>
              <w:fldChar w:fldCharType="end"/>
            </w:r>
          </w:ins>
        </w:p>
        <w:p w14:paraId="72B32DC1" w14:textId="73A01B8F" w:rsidR="00E8289C" w:rsidRDefault="00E8289C">
          <w:pPr>
            <w:pStyle w:val="TDC4"/>
            <w:tabs>
              <w:tab w:val="left" w:pos="1680"/>
              <w:tab w:val="right" w:leader="dot" w:pos="9350"/>
            </w:tabs>
            <w:rPr>
              <w:ins w:id="68" w:author="Frascolla, Valerio" w:date="2026-01-14T19:41:00Z" w16du:dateUtc="2026-01-14T18:41:00Z"/>
              <w:rFonts w:asciiTheme="minorHAnsi" w:eastAsiaTheme="minorEastAsia" w:hAnsiTheme="minorHAnsi" w:cstheme="minorBidi"/>
              <w:noProof/>
              <w:kern w:val="2"/>
              <w:sz w:val="24"/>
              <w:szCs w:val="24"/>
              <w14:ligatures w14:val="standardContextual"/>
            </w:rPr>
          </w:pPr>
          <w:ins w:id="69"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"_Toc219312111"</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2.3.3.2</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Videos</w:t>
            </w:r>
            <w:r>
              <w:rPr>
                <w:noProof/>
                <w:webHidden/>
              </w:rPr>
              <w:tab/>
            </w:r>
            <w:r>
              <w:rPr>
                <w:noProof/>
                <w:webHidden/>
              </w:rPr>
              <w:fldChar w:fldCharType="begin"/>
            </w:r>
            <w:r>
              <w:rPr>
                <w:noProof/>
                <w:webHidden/>
              </w:rPr>
              <w:instrText xml:space="preserve"> PAGEREF _Toc219312111 \h </w:instrText>
            </w:r>
          </w:ins>
          <w:r>
            <w:rPr>
              <w:noProof/>
              <w:webHidden/>
            </w:rPr>
          </w:r>
          <w:ins w:id="70" w:author="Frascolla, Valerio" w:date="2026-01-14T19:41:00Z" w16du:dateUtc="2026-01-14T18:41:00Z">
            <w:r>
              <w:rPr>
                <w:noProof/>
                <w:webHidden/>
              </w:rPr>
              <w:fldChar w:fldCharType="separate"/>
            </w:r>
            <w:r>
              <w:rPr>
                <w:noProof/>
                <w:webHidden/>
              </w:rPr>
              <w:t>45</w:t>
            </w:r>
            <w:r>
              <w:rPr>
                <w:noProof/>
                <w:webHidden/>
              </w:rPr>
              <w:fldChar w:fldCharType="end"/>
            </w:r>
            <w:r w:rsidRPr="00DB25BB">
              <w:rPr>
                <w:rStyle w:val="Hipervnculo"/>
                <w:noProof/>
              </w:rPr>
              <w:fldChar w:fldCharType="end"/>
            </w:r>
          </w:ins>
        </w:p>
        <w:p w14:paraId="5EEF27CB" w14:textId="32876A32" w:rsidR="00E8289C" w:rsidRDefault="00E8289C">
          <w:pPr>
            <w:pStyle w:val="TDC2"/>
            <w:tabs>
              <w:tab w:val="left" w:pos="880"/>
              <w:tab w:val="right" w:leader="dot" w:pos="9350"/>
            </w:tabs>
            <w:rPr>
              <w:ins w:id="71" w:author="Frascolla, Valerio" w:date="2026-01-14T19:41:00Z" w16du:dateUtc="2026-01-14T18:41:00Z"/>
              <w:rFonts w:asciiTheme="minorHAnsi" w:eastAsiaTheme="minorEastAsia" w:hAnsiTheme="minorHAnsi" w:cstheme="minorBidi"/>
              <w:noProof/>
              <w:kern w:val="2"/>
              <w:sz w:val="24"/>
              <w:szCs w:val="24"/>
              <w14:ligatures w14:val="standardContextual"/>
            </w:rPr>
          </w:pPr>
          <w:ins w:id="72"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"_Toc219312112"</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2.4</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Ecosystem building and stakeholder management</w:t>
            </w:r>
            <w:r>
              <w:rPr>
                <w:noProof/>
                <w:webHidden/>
              </w:rPr>
              <w:tab/>
            </w:r>
            <w:r>
              <w:rPr>
                <w:noProof/>
                <w:webHidden/>
              </w:rPr>
              <w:fldChar w:fldCharType="begin"/>
            </w:r>
            <w:r>
              <w:rPr>
                <w:noProof/>
                <w:webHidden/>
              </w:rPr>
              <w:instrText xml:space="preserve"> PAGEREF _Toc219312112 \h </w:instrText>
            </w:r>
          </w:ins>
          <w:r>
            <w:rPr>
              <w:noProof/>
              <w:webHidden/>
            </w:rPr>
          </w:r>
          <w:ins w:id="73" w:author="Frascolla, Valerio" w:date="2026-01-14T19:41:00Z" w16du:dateUtc="2026-01-14T18:41:00Z">
            <w:r>
              <w:rPr>
                <w:noProof/>
                <w:webHidden/>
              </w:rPr>
              <w:fldChar w:fldCharType="separate"/>
            </w:r>
            <w:r>
              <w:rPr>
                <w:noProof/>
                <w:webHidden/>
              </w:rPr>
              <w:t>46</w:t>
            </w:r>
            <w:r>
              <w:rPr>
                <w:noProof/>
                <w:webHidden/>
              </w:rPr>
              <w:fldChar w:fldCharType="end"/>
            </w:r>
            <w:r w:rsidRPr="00DB25BB">
              <w:rPr>
                <w:rStyle w:val="Hipervnculo"/>
                <w:noProof/>
              </w:rPr>
              <w:fldChar w:fldCharType="end"/>
            </w:r>
          </w:ins>
        </w:p>
        <w:p w14:paraId="17D67921" w14:textId="2F3DEAC2" w:rsidR="00E8289C" w:rsidRDefault="00E8289C">
          <w:pPr>
            <w:pStyle w:val="TDC3"/>
            <w:rPr>
              <w:ins w:id="74" w:author="Frascolla, Valerio" w:date="2026-01-14T19:41:00Z" w16du:dateUtc="2026-01-14T18:41:00Z"/>
              <w:rFonts w:asciiTheme="minorHAnsi" w:eastAsiaTheme="minorEastAsia" w:hAnsiTheme="minorHAnsi" w:cstheme="minorBidi"/>
              <w:noProof/>
              <w:kern w:val="2"/>
              <w:sz w:val="24"/>
              <w:szCs w:val="24"/>
              <w14:ligatures w14:val="standardContextual"/>
            </w:rPr>
          </w:pPr>
          <w:ins w:id="75"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"_Toc219312113"</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2.4.1</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PREDICT-6G and HORIZON-JU-SNS-2022-STREAM-B-01-01 funded projects</w:t>
            </w:r>
            <w:r>
              <w:rPr>
                <w:noProof/>
                <w:webHidden/>
              </w:rPr>
              <w:tab/>
            </w:r>
            <w:r>
              <w:rPr>
                <w:noProof/>
                <w:webHidden/>
              </w:rPr>
              <w:fldChar w:fldCharType="begin"/>
            </w:r>
            <w:r>
              <w:rPr>
                <w:noProof/>
                <w:webHidden/>
              </w:rPr>
              <w:instrText xml:space="preserve"> PAGEREF _Toc219312113 \h </w:instrText>
            </w:r>
          </w:ins>
          <w:r>
            <w:rPr>
              <w:noProof/>
              <w:webHidden/>
            </w:rPr>
          </w:r>
          <w:ins w:id="76" w:author="Frascolla, Valerio" w:date="2026-01-14T19:41:00Z" w16du:dateUtc="2026-01-14T18:41:00Z">
            <w:r>
              <w:rPr>
                <w:noProof/>
                <w:webHidden/>
              </w:rPr>
              <w:fldChar w:fldCharType="separate"/>
            </w:r>
            <w:r>
              <w:rPr>
                <w:noProof/>
                <w:webHidden/>
              </w:rPr>
              <w:t>46</w:t>
            </w:r>
            <w:r>
              <w:rPr>
                <w:noProof/>
                <w:webHidden/>
              </w:rPr>
              <w:fldChar w:fldCharType="end"/>
            </w:r>
            <w:r w:rsidRPr="00DB25BB">
              <w:rPr>
                <w:rStyle w:val="Hipervnculo"/>
                <w:noProof/>
              </w:rPr>
              <w:fldChar w:fldCharType="end"/>
            </w:r>
          </w:ins>
        </w:p>
        <w:p w14:paraId="19F1AD6C" w14:textId="10EF0253" w:rsidR="00E8289C" w:rsidRDefault="00E8289C">
          <w:pPr>
            <w:pStyle w:val="TDC3"/>
            <w:rPr>
              <w:ins w:id="77" w:author="Frascolla, Valerio" w:date="2026-01-14T19:41:00Z" w16du:dateUtc="2026-01-14T18:41:00Z"/>
              <w:rFonts w:asciiTheme="minorHAnsi" w:eastAsiaTheme="minorEastAsia" w:hAnsiTheme="minorHAnsi" w:cstheme="minorBidi"/>
              <w:noProof/>
              <w:kern w:val="2"/>
              <w:sz w:val="24"/>
              <w:szCs w:val="24"/>
              <w14:ligatures w14:val="standardContextual"/>
            </w:rPr>
          </w:pPr>
          <w:ins w:id="78"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"_Toc219312114"</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2.4.2</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PREDICT-6G and the SNS ecosystem</w:t>
            </w:r>
            <w:r>
              <w:rPr>
                <w:noProof/>
                <w:webHidden/>
              </w:rPr>
              <w:tab/>
            </w:r>
            <w:r>
              <w:rPr>
                <w:noProof/>
                <w:webHidden/>
              </w:rPr>
              <w:fldChar w:fldCharType="begin"/>
            </w:r>
            <w:r>
              <w:rPr>
                <w:noProof/>
                <w:webHidden/>
              </w:rPr>
              <w:instrText xml:space="preserve"> PAGEREF _Toc219312114 \h </w:instrText>
            </w:r>
          </w:ins>
          <w:r>
            <w:rPr>
              <w:noProof/>
              <w:webHidden/>
            </w:rPr>
          </w:r>
          <w:ins w:id="79" w:author="Frascolla, Valerio" w:date="2026-01-14T19:41:00Z" w16du:dateUtc="2026-01-14T18:41:00Z">
            <w:r>
              <w:rPr>
                <w:noProof/>
                <w:webHidden/>
              </w:rPr>
              <w:fldChar w:fldCharType="separate"/>
            </w:r>
            <w:r>
              <w:rPr>
                <w:noProof/>
                <w:webHidden/>
              </w:rPr>
              <w:t>57</w:t>
            </w:r>
            <w:r>
              <w:rPr>
                <w:noProof/>
                <w:webHidden/>
              </w:rPr>
              <w:fldChar w:fldCharType="end"/>
            </w:r>
            <w:r w:rsidRPr="00DB25BB">
              <w:rPr>
                <w:rStyle w:val="Hipervnculo"/>
                <w:noProof/>
              </w:rPr>
              <w:fldChar w:fldCharType="end"/>
            </w:r>
          </w:ins>
        </w:p>
        <w:p w14:paraId="6796D82E" w14:textId="6BCC4478" w:rsidR="00E8289C" w:rsidRDefault="00E8289C">
          <w:pPr>
            <w:pStyle w:val="TDC1"/>
            <w:rPr>
              <w:ins w:id="80" w:author="Frascolla, Valerio" w:date="2026-01-14T19:41:00Z" w16du:dateUtc="2026-01-14T18:41:00Z"/>
              <w:rFonts w:asciiTheme="minorHAnsi" w:eastAsiaTheme="minorEastAsia" w:hAnsiTheme="minorHAnsi" w:cstheme="minorBidi"/>
              <w:noProof/>
              <w:kern w:val="2"/>
              <w:sz w:val="24"/>
              <w:szCs w:val="24"/>
              <w14:ligatures w14:val="standardContextual"/>
            </w:rPr>
          </w:pPr>
          <w:ins w:id="81"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"_Toc219312115"</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3</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Standardisation</w:t>
            </w:r>
            <w:r>
              <w:rPr>
                <w:noProof/>
                <w:webHidden/>
              </w:rPr>
              <w:tab/>
            </w:r>
            <w:r>
              <w:rPr>
                <w:noProof/>
                <w:webHidden/>
              </w:rPr>
              <w:fldChar w:fldCharType="begin"/>
            </w:r>
            <w:r>
              <w:rPr>
                <w:noProof/>
                <w:webHidden/>
              </w:rPr>
              <w:instrText xml:space="preserve"> PAGEREF _Toc219312115 \h </w:instrText>
            </w:r>
          </w:ins>
          <w:r>
            <w:rPr>
              <w:noProof/>
              <w:webHidden/>
            </w:rPr>
          </w:r>
          <w:ins w:id="82" w:author="Frascolla, Valerio" w:date="2026-01-14T19:41:00Z" w16du:dateUtc="2026-01-14T18:41:00Z">
            <w:r>
              <w:rPr>
                <w:noProof/>
                <w:webHidden/>
              </w:rPr>
              <w:fldChar w:fldCharType="separate"/>
            </w:r>
            <w:r>
              <w:rPr>
                <w:noProof/>
                <w:webHidden/>
              </w:rPr>
              <w:t>59</w:t>
            </w:r>
            <w:r>
              <w:rPr>
                <w:noProof/>
                <w:webHidden/>
              </w:rPr>
              <w:fldChar w:fldCharType="end"/>
            </w:r>
            <w:r w:rsidRPr="00DB25BB">
              <w:rPr>
                <w:rStyle w:val="Hipervnculo"/>
                <w:noProof/>
              </w:rPr>
              <w:fldChar w:fldCharType="end"/>
            </w:r>
          </w:ins>
        </w:p>
        <w:p w14:paraId="20F055A6" w14:textId="3AABC939" w:rsidR="00E8289C" w:rsidRDefault="00E8289C">
          <w:pPr>
            <w:pStyle w:val="TDC2"/>
            <w:tabs>
              <w:tab w:val="left" w:pos="880"/>
              <w:tab w:val="right" w:leader="dot" w:pos="9350"/>
            </w:tabs>
            <w:rPr>
              <w:ins w:id="83" w:author="Frascolla, Valerio" w:date="2026-01-14T19:41:00Z" w16du:dateUtc="2026-01-14T18:41:00Z"/>
              <w:rFonts w:asciiTheme="minorHAnsi" w:eastAsiaTheme="minorEastAsia" w:hAnsiTheme="minorHAnsi" w:cstheme="minorBidi"/>
              <w:noProof/>
              <w:kern w:val="2"/>
              <w:sz w:val="24"/>
              <w:szCs w:val="24"/>
              <w14:ligatures w14:val="standardContextual"/>
            </w:rPr>
          </w:pPr>
          <w:ins w:id="84"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"_Toc219312116"</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3.1</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Project Innovations to SDO Mapping</w:t>
            </w:r>
            <w:r>
              <w:rPr>
                <w:noProof/>
                <w:webHidden/>
              </w:rPr>
              <w:tab/>
            </w:r>
            <w:r>
              <w:rPr>
                <w:noProof/>
                <w:webHidden/>
              </w:rPr>
              <w:fldChar w:fldCharType="begin"/>
            </w:r>
            <w:r>
              <w:rPr>
                <w:noProof/>
                <w:webHidden/>
              </w:rPr>
              <w:instrText xml:space="preserve"> PAGEREF _Toc219312116 \h </w:instrText>
            </w:r>
          </w:ins>
          <w:r>
            <w:rPr>
              <w:noProof/>
              <w:webHidden/>
            </w:rPr>
          </w:r>
          <w:ins w:id="85" w:author="Frascolla, Valerio" w:date="2026-01-14T19:41:00Z" w16du:dateUtc="2026-01-14T18:41:00Z">
            <w:r>
              <w:rPr>
                <w:noProof/>
                <w:webHidden/>
              </w:rPr>
              <w:fldChar w:fldCharType="separate"/>
            </w:r>
            <w:r>
              <w:rPr>
                <w:noProof/>
                <w:webHidden/>
              </w:rPr>
              <w:t>59</w:t>
            </w:r>
            <w:r>
              <w:rPr>
                <w:noProof/>
                <w:webHidden/>
              </w:rPr>
              <w:fldChar w:fldCharType="end"/>
            </w:r>
            <w:r w:rsidRPr="00DB25BB">
              <w:rPr>
                <w:rStyle w:val="Hipervnculo"/>
                <w:noProof/>
              </w:rPr>
              <w:fldChar w:fldCharType="end"/>
            </w:r>
          </w:ins>
        </w:p>
        <w:p w14:paraId="3F127B3A" w14:textId="76B4F7AE" w:rsidR="00E8289C" w:rsidRDefault="00E8289C">
          <w:pPr>
            <w:pStyle w:val="TDC2"/>
            <w:tabs>
              <w:tab w:val="left" w:pos="880"/>
              <w:tab w:val="right" w:leader="dot" w:pos="9350"/>
            </w:tabs>
            <w:rPr>
              <w:ins w:id="86" w:author="Frascolla, Valerio" w:date="2026-01-14T19:41:00Z" w16du:dateUtc="2026-01-14T18:41:00Z"/>
              <w:rFonts w:asciiTheme="minorHAnsi" w:eastAsiaTheme="minorEastAsia" w:hAnsiTheme="minorHAnsi" w:cstheme="minorBidi"/>
              <w:noProof/>
              <w:kern w:val="2"/>
              <w:sz w:val="24"/>
              <w:szCs w:val="24"/>
              <w14:ligatures w14:val="standardContextual"/>
            </w:rPr>
          </w:pPr>
          <w:ins w:id="87"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"_Toc219312117"</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3.2</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Standardisation Contribution</w:t>
            </w:r>
            <w:r>
              <w:rPr>
                <w:noProof/>
                <w:webHidden/>
              </w:rPr>
              <w:tab/>
            </w:r>
            <w:r>
              <w:rPr>
                <w:noProof/>
                <w:webHidden/>
              </w:rPr>
              <w:fldChar w:fldCharType="begin"/>
            </w:r>
            <w:r>
              <w:rPr>
                <w:noProof/>
                <w:webHidden/>
              </w:rPr>
              <w:instrText xml:space="preserve"> PAGEREF _Toc219312117 \h </w:instrText>
            </w:r>
          </w:ins>
          <w:r>
            <w:rPr>
              <w:noProof/>
              <w:webHidden/>
            </w:rPr>
          </w:r>
          <w:ins w:id="88" w:author="Frascolla, Valerio" w:date="2026-01-14T19:41:00Z" w16du:dateUtc="2026-01-14T18:41:00Z">
            <w:r>
              <w:rPr>
                <w:noProof/>
                <w:webHidden/>
              </w:rPr>
              <w:fldChar w:fldCharType="separate"/>
            </w:r>
            <w:r>
              <w:rPr>
                <w:noProof/>
                <w:webHidden/>
              </w:rPr>
              <w:t>61</w:t>
            </w:r>
            <w:r>
              <w:rPr>
                <w:noProof/>
                <w:webHidden/>
              </w:rPr>
              <w:fldChar w:fldCharType="end"/>
            </w:r>
            <w:r w:rsidRPr="00DB25BB">
              <w:rPr>
                <w:rStyle w:val="Hipervnculo"/>
                <w:noProof/>
              </w:rPr>
              <w:fldChar w:fldCharType="end"/>
            </w:r>
          </w:ins>
        </w:p>
        <w:p w14:paraId="430E2335" w14:textId="5ABA1F76" w:rsidR="00E8289C" w:rsidRDefault="00E8289C">
          <w:pPr>
            <w:pStyle w:val="TDC1"/>
            <w:rPr>
              <w:ins w:id="89" w:author="Frascolla, Valerio" w:date="2026-01-14T19:41:00Z" w16du:dateUtc="2026-01-14T18:41:00Z"/>
              <w:rFonts w:asciiTheme="minorHAnsi" w:eastAsiaTheme="minorEastAsia" w:hAnsiTheme="minorHAnsi" w:cstheme="minorBidi"/>
              <w:noProof/>
              <w:kern w:val="2"/>
              <w:sz w:val="24"/>
              <w:szCs w:val="24"/>
              <w14:ligatures w14:val="standardContextual"/>
            </w:rPr>
          </w:pPr>
          <w:ins w:id="90"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"_Toc219312118"</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4</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Exploitation and Innovation</w:t>
            </w:r>
            <w:r>
              <w:rPr>
                <w:noProof/>
                <w:webHidden/>
              </w:rPr>
              <w:tab/>
            </w:r>
            <w:r>
              <w:rPr>
                <w:noProof/>
                <w:webHidden/>
              </w:rPr>
              <w:fldChar w:fldCharType="begin"/>
            </w:r>
            <w:r>
              <w:rPr>
                <w:noProof/>
                <w:webHidden/>
              </w:rPr>
              <w:instrText xml:space="preserve"> PAGEREF _Toc219312118 \h </w:instrText>
            </w:r>
          </w:ins>
          <w:r>
            <w:rPr>
              <w:noProof/>
              <w:webHidden/>
            </w:rPr>
          </w:r>
          <w:ins w:id="91" w:author="Frascolla, Valerio" w:date="2026-01-14T19:41:00Z" w16du:dateUtc="2026-01-14T18:41:00Z">
            <w:r>
              <w:rPr>
                <w:noProof/>
                <w:webHidden/>
              </w:rPr>
              <w:fldChar w:fldCharType="separate"/>
            </w:r>
            <w:r>
              <w:rPr>
                <w:noProof/>
                <w:webHidden/>
              </w:rPr>
              <w:t>66</w:t>
            </w:r>
            <w:r>
              <w:rPr>
                <w:noProof/>
                <w:webHidden/>
              </w:rPr>
              <w:fldChar w:fldCharType="end"/>
            </w:r>
            <w:r w:rsidRPr="00DB25BB">
              <w:rPr>
                <w:rStyle w:val="Hipervnculo"/>
                <w:noProof/>
              </w:rPr>
              <w:fldChar w:fldCharType="end"/>
            </w:r>
          </w:ins>
        </w:p>
        <w:p w14:paraId="10697881" w14:textId="47FB1C4F" w:rsidR="00E8289C" w:rsidRDefault="00E8289C">
          <w:pPr>
            <w:pStyle w:val="TDC2"/>
            <w:tabs>
              <w:tab w:val="left" w:pos="880"/>
              <w:tab w:val="right" w:leader="dot" w:pos="9350"/>
            </w:tabs>
            <w:rPr>
              <w:ins w:id="92" w:author="Frascolla, Valerio" w:date="2026-01-14T19:41:00Z" w16du:dateUtc="2026-01-14T18:41:00Z"/>
              <w:rFonts w:asciiTheme="minorHAnsi" w:eastAsiaTheme="minorEastAsia" w:hAnsiTheme="minorHAnsi" w:cstheme="minorBidi"/>
              <w:noProof/>
              <w:kern w:val="2"/>
              <w:sz w:val="24"/>
              <w:szCs w:val="24"/>
              <w14:ligatures w14:val="standardContextual"/>
            </w:rPr>
          </w:pPr>
          <w:ins w:id="93"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"_Toc219312119"</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4.1</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Exploitation</w:t>
            </w:r>
            <w:r>
              <w:rPr>
                <w:noProof/>
                <w:webHidden/>
              </w:rPr>
              <w:tab/>
            </w:r>
            <w:r>
              <w:rPr>
                <w:noProof/>
                <w:webHidden/>
              </w:rPr>
              <w:fldChar w:fldCharType="begin"/>
            </w:r>
            <w:r>
              <w:rPr>
                <w:noProof/>
                <w:webHidden/>
              </w:rPr>
              <w:instrText xml:space="preserve"> PAGEREF _Toc219312119 \h </w:instrText>
            </w:r>
          </w:ins>
          <w:r>
            <w:rPr>
              <w:noProof/>
              <w:webHidden/>
            </w:rPr>
          </w:r>
          <w:ins w:id="94" w:author="Frascolla, Valerio" w:date="2026-01-14T19:41:00Z" w16du:dateUtc="2026-01-14T18:41:00Z">
            <w:r>
              <w:rPr>
                <w:noProof/>
                <w:webHidden/>
              </w:rPr>
              <w:fldChar w:fldCharType="separate"/>
            </w:r>
            <w:r>
              <w:rPr>
                <w:noProof/>
                <w:webHidden/>
              </w:rPr>
              <w:t>66</w:t>
            </w:r>
            <w:r>
              <w:rPr>
                <w:noProof/>
                <w:webHidden/>
              </w:rPr>
              <w:fldChar w:fldCharType="end"/>
            </w:r>
            <w:r w:rsidRPr="00DB25BB">
              <w:rPr>
                <w:rStyle w:val="Hipervnculo"/>
                <w:noProof/>
              </w:rPr>
              <w:fldChar w:fldCharType="end"/>
            </w:r>
          </w:ins>
        </w:p>
        <w:p w14:paraId="3940B4F2" w14:textId="6750DFD9" w:rsidR="00E8289C" w:rsidRDefault="00E8289C">
          <w:pPr>
            <w:pStyle w:val="TDC3"/>
            <w:rPr>
              <w:ins w:id="95" w:author="Frascolla, Valerio" w:date="2026-01-14T19:41:00Z" w16du:dateUtc="2026-01-14T18:41:00Z"/>
              <w:rFonts w:asciiTheme="minorHAnsi" w:eastAsiaTheme="minorEastAsia" w:hAnsiTheme="minorHAnsi" w:cstheme="minorBidi"/>
              <w:noProof/>
              <w:kern w:val="2"/>
              <w:sz w:val="24"/>
              <w:szCs w:val="24"/>
              <w14:ligatures w14:val="standardContextual"/>
            </w:rPr>
          </w:pPr>
          <w:ins w:id="96"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"_Toc219312120"</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4.1.1</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IP and patents</w:t>
            </w:r>
            <w:r>
              <w:rPr>
                <w:noProof/>
                <w:webHidden/>
              </w:rPr>
              <w:tab/>
            </w:r>
            <w:r>
              <w:rPr>
                <w:noProof/>
                <w:webHidden/>
              </w:rPr>
              <w:fldChar w:fldCharType="begin"/>
            </w:r>
            <w:r>
              <w:rPr>
                <w:noProof/>
                <w:webHidden/>
              </w:rPr>
              <w:instrText xml:space="preserve"> PAGEREF _Toc219312120 \h </w:instrText>
            </w:r>
          </w:ins>
          <w:r>
            <w:rPr>
              <w:noProof/>
              <w:webHidden/>
            </w:rPr>
          </w:r>
          <w:ins w:id="97" w:author="Frascolla, Valerio" w:date="2026-01-14T19:41:00Z" w16du:dateUtc="2026-01-14T18:41:00Z">
            <w:r>
              <w:rPr>
                <w:noProof/>
                <w:webHidden/>
              </w:rPr>
              <w:fldChar w:fldCharType="separate"/>
            </w:r>
            <w:r>
              <w:rPr>
                <w:noProof/>
                <w:webHidden/>
              </w:rPr>
              <w:t>66</w:t>
            </w:r>
            <w:r>
              <w:rPr>
                <w:noProof/>
                <w:webHidden/>
              </w:rPr>
              <w:fldChar w:fldCharType="end"/>
            </w:r>
            <w:r w:rsidRPr="00DB25BB">
              <w:rPr>
                <w:rStyle w:val="Hipervnculo"/>
                <w:noProof/>
              </w:rPr>
              <w:fldChar w:fldCharType="end"/>
            </w:r>
          </w:ins>
        </w:p>
        <w:p w14:paraId="026A77B7" w14:textId="6E63CADD" w:rsidR="00E8289C" w:rsidRDefault="00E8289C">
          <w:pPr>
            <w:pStyle w:val="TDC3"/>
            <w:rPr>
              <w:ins w:id="98" w:author="Frascolla, Valerio" w:date="2026-01-14T19:41:00Z" w16du:dateUtc="2026-01-14T18:41:00Z"/>
              <w:rFonts w:asciiTheme="minorHAnsi" w:eastAsiaTheme="minorEastAsia" w:hAnsiTheme="minorHAnsi" w:cstheme="minorBidi"/>
              <w:noProof/>
              <w:kern w:val="2"/>
              <w:sz w:val="24"/>
              <w:szCs w:val="24"/>
              <w14:ligatures w14:val="standardContextual"/>
            </w:rPr>
          </w:pPr>
          <w:ins w:id="99"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"_Toc219312121"</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4.1.2</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Partner-Specific exploitation plans updates</w:t>
            </w:r>
            <w:r>
              <w:rPr>
                <w:noProof/>
                <w:webHidden/>
              </w:rPr>
              <w:tab/>
            </w:r>
            <w:r>
              <w:rPr>
                <w:noProof/>
                <w:webHidden/>
              </w:rPr>
              <w:fldChar w:fldCharType="begin"/>
            </w:r>
            <w:r>
              <w:rPr>
                <w:noProof/>
                <w:webHidden/>
              </w:rPr>
              <w:instrText xml:space="preserve"> PAGEREF _Toc219312121 \h </w:instrText>
            </w:r>
          </w:ins>
          <w:r>
            <w:rPr>
              <w:noProof/>
              <w:webHidden/>
            </w:rPr>
          </w:r>
          <w:ins w:id="100" w:author="Frascolla, Valerio" w:date="2026-01-14T19:41:00Z" w16du:dateUtc="2026-01-14T18:41:00Z">
            <w:r>
              <w:rPr>
                <w:noProof/>
                <w:webHidden/>
              </w:rPr>
              <w:fldChar w:fldCharType="separate"/>
            </w:r>
            <w:r>
              <w:rPr>
                <w:noProof/>
                <w:webHidden/>
              </w:rPr>
              <w:t>66</w:t>
            </w:r>
            <w:r>
              <w:rPr>
                <w:noProof/>
                <w:webHidden/>
              </w:rPr>
              <w:fldChar w:fldCharType="end"/>
            </w:r>
            <w:r w:rsidRPr="00DB25BB">
              <w:rPr>
                <w:rStyle w:val="Hipervnculo"/>
                <w:noProof/>
              </w:rPr>
              <w:fldChar w:fldCharType="end"/>
            </w:r>
          </w:ins>
        </w:p>
        <w:p w14:paraId="497F6C1D" w14:textId="6103F643" w:rsidR="00E8289C" w:rsidRDefault="00E8289C">
          <w:pPr>
            <w:pStyle w:val="TDC2"/>
            <w:tabs>
              <w:tab w:val="left" w:pos="880"/>
              <w:tab w:val="right" w:leader="dot" w:pos="9350"/>
            </w:tabs>
            <w:rPr>
              <w:ins w:id="101" w:author="Frascolla, Valerio" w:date="2026-01-14T19:41:00Z" w16du:dateUtc="2026-01-14T18:41:00Z"/>
              <w:rFonts w:asciiTheme="minorHAnsi" w:eastAsiaTheme="minorEastAsia" w:hAnsiTheme="minorHAnsi" w:cstheme="minorBidi"/>
              <w:noProof/>
              <w:kern w:val="2"/>
              <w:sz w:val="24"/>
              <w:szCs w:val="24"/>
              <w14:ligatures w14:val="standardContextual"/>
            </w:rPr>
          </w:pPr>
          <w:ins w:id="102"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"_Toc219312122"</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4.2</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Innovation</w:t>
            </w:r>
            <w:r>
              <w:rPr>
                <w:noProof/>
                <w:webHidden/>
              </w:rPr>
              <w:tab/>
            </w:r>
            <w:r>
              <w:rPr>
                <w:noProof/>
                <w:webHidden/>
              </w:rPr>
              <w:fldChar w:fldCharType="begin"/>
            </w:r>
            <w:r>
              <w:rPr>
                <w:noProof/>
                <w:webHidden/>
              </w:rPr>
              <w:instrText xml:space="preserve"> PAGEREF _Toc219312122 \h </w:instrText>
            </w:r>
          </w:ins>
          <w:r>
            <w:rPr>
              <w:noProof/>
              <w:webHidden/>
            </w:rPr>
          </w:r>
          <w:ins w:id="103" w:author="Frascolla, Valerio" w:date="2026-01-14T19:41:00Z" w16du:dateUtc="2026-01-14T18:41:00Z">
            <w:r>
              <w:rPr>
                <w:noProof/>
                <w:webHidden/>
              </w:rPr>
              <w:fldChar w:fldCharType="separate"/>
            </w:r>
            <w:r>
              <w:rPr>
                <w:noProof/>
                <w:webHidden/>
              </w:rPr>
              <w:t>66</w:t>
            </w:r>
            <w:r>
              <w:rPr>
                <w:noProof/>
                <w:webHidden/>
              </w:rPr>
              <w:fldChar w:fldCharType="end"/>
            </w:r>
            <w:r w:rsidRPr="00DB25BB">
              <w:rPr>
                <w:rStyle w:val="Hipervnculo"/>
                <w:noProof/>
              </w:rPr>
              <w:fldChar w:fldCharType="end"/>
            </w:r>
          </w:ins>
        </w:p>
        <w:p w14:paraId="38637D10" w14:textId="7E8027A4" w:rsidR="00E8289C" w:rsidRDefault="00E8289C">
          <w:pPr>
            <w:pStyle w:val="TDC3"/>
            <w:rPr>
              <w:ins w:id="104" w:author="Frascolla, Valerio" w:date="2026-01-14T19:41:00Z" w16du:dateUtc="2026-01-14T18:41:00Z"/>
              <w:rFonts w:asciiTheme="minorHAnsi" w:eastAsiaTheme="minorEastAsia" w:hAnsiTheme="minorHAnsi" w:cstheme="minorBidi"/>
              <w:noProof/>
              <w:kern w:val="2"/>
              <w:sz w:val="24"/>
              <w:szCs w:val="24"/>
              <w14:ligatures w14:val="standardContextual"/>
            </w:rPr>
          </w:pPr>
          <w:ins w:id="105"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"_Toc219312123"</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4.2.1</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Innovation Programme</w:t>
            </w:r>
            <w:r>
              <w:rPr>
                <w:noProof/>
                <w:webHidden/>
              </w:rPr>
              <w:tab/>
            </w:r>
            <w:r>
              <w:rPr>
                <w:noProof/>
                <w:webHidden/>
              </w:rPr>
              <w:fldChar w:fldCharType="begin"/>
            </w:r>
            <w:r>
              <w:rPr>
                <w:noProof/>
                <w:webHidden/>
              </w:rPr>
              <w:instrText xml:space="preserve"> PAGEREF _Toc219312123 \h </w:instrText>
            </w:r>
          </w:ins>
          <w:r>
            <w:rPr>
              <w:noProof/>
              <w:webHidden/>
            </w:rPr>
          </w:r>
          <w:ins w:id="106" w:author="Frascolla, Valerio" w:date="2026-01-14T19:41:00Z" w16du:dateUtc="2026-01-14T18:41:00Z">
            <w:r>
              <w:rPr>
                <w:noProof/>
                <w:webHidden/>
              </w:rPr>
              <w:fldChar w:fldCharType="separate"/>
            </w:r>
            <w:r>
              <w:rPr>
                <w:noProof/>
                <w:webHidden/>
              </w:rPr>
              <w:t>66</w:t>
            </w:r>
            <w:r>
              <w:rPr>
                <w:noProof/>
                <w:webHidden/>
              </w:rPr>
              <w:fldChar w:fldCharType="end"/>
            </w:r>
            <w:r w:rsidRPr="00DB25BB">
              <w:rPr>
                <w:rStyle w:val="Hipervnculo"/>
                <w:noProof/>
              </w:rPr>
              <w:fldChar w:fldCharType="end"/>
            </w:r>
          </w:ins>
        </w:p>
        <w:p w14:paraId="5BC1A833" w14:textId="14ED0652" w:rsidR="00E8289C" w:rsidRDefault="00E8289C">
          <w:pPr>
            <w:pStyle w:val="TDC4"/>
            <w:tabs>
              <w:tab w:val="left" w:pos="1440"/>
              <w:tab w:val="right" w:leader="dot" w:pos="9350"/>
            </w:tabs>
            <w:rPr>
              <w:ins w:id="107" w:author="Frascolla, Valerio" w:date="2026-01-14T19:41:00Z" w16du:dateUtc="2026-01-14T18:41:00Z"/>
              <w:rFonts w:asciiTheme="minorHAnsi" w:eastAsiaTheme="minorEastAsia" w:hAnsiTheme="minorHAnsi" w:cstheme="minorBidi"/>
              <w:noProof/>
              <w:kern w:val="2"/>
              <w:sz w:val="24"/>
              <w:szCs w:val="24"/>
              <w14:ligatures w14:val="standardContextual"/>
            </w:rPr>
          </w:pPr>
          <w:ins w:id="108"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"_Toc219312124"</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4.2.1.1</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First Innovation Workshop, Bucharest 10.2023</w:t>
            </w:r>
            <w:r>
              <w:rPr>
                <w:noProof/>
                <w:webHidden/>
              </w:rPr>
              <w:tab/>
            </w:r>
            <w:r>
              <w:rPr>
                <w:noProof/>
                <w:webHidden/>
              </w:rPr>
              <w:fldChar w:fldCharType="begin"/>
            </w:r>
            <w:r>
              <w:rPr>
                <w:noProof/>
                <w:webHidden/>
              </w:rPr>
              <w:instrText xml:space="preserve"> PAGEREF _Toc219312124 \h </w:instrText>
            </w:r>
          </w:ins>
          <w:r>
            <w:rPr>
              <w:noProof/>
              <w:webHidden/>
            </w:rPr>
          </w:r>
          <w:ins w:id="109" w:author="Frascolla, Valerio" w:date="2026-01-14T19:41:00Z" w16du:dateUtc="2026-01-14T18:41:00Z">
            <w:r>
              <w:rPr>
                <w:noProof/>
                <w:webHidden/>
              </w:rPr>
              <w:fldChar w:fldCharType="separate"/>
            </w:r>
            <w:r>
              <w:rPr>
                <w:noProof/>
                <w:webHidden/>
              </w:rPr>
              <w:t>67</w:t>
            </w:r>
            <w:r>
              <w:rPr>
                <w:noProof/>
                <w:webHidden/>
              </w:rPr>
              <w:fldChar w:fldCharType="end"/>
            </w:r>
            <w:r w:rsidRPr="00DB25BB">
              <w:rPr>
                <w:rStyle w:val="Hipervnculo"/>
                <w:noProof/>
              </w:rPr>
              <w:fldChar w:fldCharType="end"/>
            </w:r>
          </w:ins>
        </w:p>
        <w:p w14:paraId="2F5EA11E" w14:textId="0D0D0F37" w:rsidR="00E8289C" w:rsidRDefault="00E8289C">
          <w:pPr>
            <w:pStyle w:val="TDC4"/>
            <w:tabs>
              <w:tab w:val="left" w:pos="1680"/>
              <w:tab w:val="right" w:leader="dot" w:pos="9350"/>
            </w:tabs>
            <w:rPr>
              <w:ins w:id="110" w:author="Frascolla, Valerio" w:date="2026-01-14T19:41:00Z" w16du:dateUtc="2026-01-14T18:41:00Z"/>
              <w:rFonts w:asciiTheme="minorHAnsi" w:eastAsiaTheme="minorEastAsia" w:hAnsiTheme="minorHAnsi" w:cstheme="minorBidi"/>
              <w:noProof/>
              <w:kern w:val="2"/>
              <w:sz w:val="24"/>
              <w:szCs w:val="24"/>
              <w14:ligatures w14:val="standardContextual"/>
            </w:rPr>
          </w:pPr>
          <w:ins w:id="111"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"_Toc219312125"</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4.2.1.2</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Second Innovation Workshop, Madrid 01.2025</w:t>
            </w:r>
            <w:r>
              <w:rPr>
                <w:noProof/>
                <w:webHidden/>
              </w:rPr>
              <w:tab/>
            </w:r>
            <w:r>
              <w:rPr>
                <w:noProof/>
                <w:webHidden/>
              </w:rPr>
              <w:fldChar w:fldCharType="begin"/>
            </w:r>
            <w:r>
              <w:rPr>
                <w:noProof/>
                <w:webHidden/>
              </w:rPr>
              <w:instrText xml:space="preserve"> PAGEREF _Toc219312125 \h </w:instrText>
            </w:r>
          </w:ins>
          <w:r>
            <w:rPr>
              <w:noProof/>
              <w:webHidden/>
            </w:rPr>
          </w:r>
          <w:ins w:id="112" w:author="Frascolla, Valerio" w:date="2026-01-14T19:41:00Z" w16du:dateUtc="2026-01-14T18:41:00Z">
            <w:r>
              <w:rPr>
                <w:noProof/>
                <w:webHidden/>
              </w:rPr>
              <w:fldChar w:fldCharType="separate"/>
            </w:r>
            <w:r>
              <w:rPr>
                <w:noProof/>
                <w:webHidden/>
              </w:rPr>
              <w:t>69</w:t>
            </w:r>
            <w:r>
              <w:rPr>
                <w:noProof/>
                <w:webHidden/>
              </w:rPr>
              <w:fldChar w:fldCharType="end"/>
            </w:r>
            <w:r w:rsidRPr="00DB25BB">
              <w:rPr>
                <w:rStyle w:val="Hipervnculo"/>
                <w:noProof/>
              </w:rPr>
              <w:fldChar w:fldCharType="end"/>
            </w:r>
          </w:ins>
        </w:p>
        <w:p w14:paraId="5C57C7A6" w14:textId="2499AE3C" w:rsidR="00E8289C" w:rsidRDefault="00E8289C">
          <w:pPr>
            <w:pStyle w:val="TDC3"/>
            <w:rPr>
              <w:ins w:id="113" w:author="Frascolla, Valerio" w:date="2026-01-14T19:41:00Z" w16du:dateUtc="2026-01-14T18:41:00Z"/>
              <w:rFonts w:asciiTheme="minorHAnsi" w:eastAsiaTheme="minorEastAsia" w:hAnsiTheme="minorHAnsi" w:cstheme="minorBidi"/>
              <w:noProof/>
              <w:kern w:val="2"/>
              <w:sz w:val="24"/>
              <w:szCs w:val="24"/>
              <w14:ligatures w14:val="standardContextual"/>
            </w:rPr>
          </w:pPr>
          <w:ins w:id="114"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"_Toc219312126"</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4.2.2</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Innovation per WP</w:t>
            </w:r>
            <w:r>
              <w:rPr>
                <w:noProof/>
                <w:webHidden/>
              </w:rPr>
              <w:tab/>
            </w:r>
            <w:r>
              <w:rPr>
                <w:noProof/>
                <w:webHidden/>
              </w:rPr>
              <w:fldChar w:fldCharType="begin"/>
            </w:r>
            <w:r>
              <w:rPr>
                <w:noProof/>
                <w:webHidden/>
              </w:rPr>
              <w:instrText xml:space="preserve"> PAGEREF _Toc219312126 \h </w:instrText>
            </w:r>
          </w:ins>
          <w:r>
            <w:rPr>
              <w:noProof/>
              <w:webHidden/>
            </w:rPr>
          </w:r>
          <w:ins w:id="115" w:author="Frascolla, Valerio" w:date="2026-01-14T19:41:00Z" w16du:dateUtc="2026-01-14T18:41:00Z">
            <w:r>
              <w:rPr>
                <w:noProof/>
                <w:webHidden/>
              </w:rPr>
              <w:fldChar w:fldCharType="separate"/>
            </w:r>
            <w:r>
              <w:rPr>
                <w:noProof/>
                <w:webHidden/>
              </w:rPr>
              <w:t>71</w:t>
            </w:r>
            <w:r>
              <w:rPr>
                <w:noProof/>
                <w:webHidden/>
              </w:rPr>
              <w:fldChar w:fldCharType="end"/>
            </w:r>
            <w:r w:rsidRPr="00DB25BB">
              <w:rPr>
                <w:rStyle w:val="Hipervnculo"/>
                <w:noProof/>
              </w:rPr>
              <w:fldChar w:fldCharType="end"/>
            </w:r>
          </w:ins>
        </w:p>
        <w:p w14:paraId="2E931DA6" w14:textId="30FBFBF8" w:rsidR="00E8289C" w:rsidRDefault="00E8289C">
          <w:pPr>
            <w:pStyle w:val="TDC4"/>
            <w:tabs>
              <w:tab w:val="left" w:pos="1680"/>
              <w:tab w:val="right" w:leader="dot" w:pos="9350"/>
            </w:tabs>
            <w:rPr>
              <w:ins w:id="116" w:author="Frascolla, Valerio" w:date="2026-01-14T19:41:00Z" w16du:dateUtc="2026-01-14T18:41:00Z"/>
              <w:rFonts w:asciiTheme="minorHAnsi" w:eastAsiaTheme="minorEastAsia" w:hAnsiTheme="minorHAnsi" w:cstheme="minorBidi"/>
              <w:noProof/>
              <w:kern w:val="2"/>
              <w:sz w:val="24"/>
              <w:szCs w:val="24"/>
              <w14:ligatures w14:val="standardContextual"/>
            </w:rPr>
          </w:pPr>
          <w:ins w:id="117"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"_Toc219312127"</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4.2.2.1</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Innovation related to WP2</w:t>
            </w:r>
            <w:r>
              <w:rPr>
                <w:noProof/>
                <w:webHidden/>
              </w:rPr>
              <w:tab/>
            </w:r>
            <w:r>
              <w:rPr>
                <w:noProof/>
                <w:webHidden/>
              </w:rPr>
              <w:fldChar w:fldCharType="begin"/>
            </w:r>
            <w:r>
              <w:rPr>
                <w:noProof/>
                <w:webHidden/>
              </w:rPr>
              <w:instrText xml:space="preserve"> PAGEREF _Toc219312127 \h </w:instrText>
            </w:r>
          </w:ins>
          <w:r>
            <w:rPr>
              <w:noProof/>
              <w:webHidden/>
            </w:rPr>
          </w:r>
          <w:ins w:id="118" w:author="Frascolla, Valerio" w:date="2026-01-14T19:41:00Z" w16du:dateUtc="2026-01-14T18:41:00Z">
            <w:r>
              <w:rPr>
                <w:noProof/>
                <w:webHidden/>
              </w:rPr>
              <w:fldChar w:fldCharType="separate"/>
            </w:r>
            <w:r>
              <w:rPr>
                <w:noProof/>
                <w:webHidden/>
              </w:rPr>
              <w:t>73</w:t>
            </w:r>
            <w:r>
              <w:rPr>
                <w:noProof/>
                <w:webHidden/>
              </w:rPr>
              <w:fldChar w:fldCharType="end"/>
            </w:r>
            <w:r w:rsidRPr="00DB25BB">
              <w:rPr>
                <w:rStyle w:val="Hipervnculo"/>
                <w:noProof/>
              </w:rPr>
              <w:fldChar w:fldCharType="end"/>
            </w:r>
          </w:ins>
        </w:p>
        <w:p w14:paraId="5CE523D2" w14:textId="2BB86F37" w:rsidR="00E8289C" w:rsidRDefault="00E8289C">
          <w:pPr>
            <w:pStyle w:val="TDC4"/>
            <w:tabs>
              <w:tab w:val="left" w:pos="1680"/>
              <w:tab w:val="right" w:leader="dot" w:pos="9350"/>
            </w:tabs>
            <w:rPr>
              <w:ins w:id="119" w:author="Frascolla, Valerio" w:date="2026-01-14T19:41:00Z" w16du:dateUtc="2026-01-14T18:41:00Z"/>
              <w:rFonts w:asciiTheme="minorHAnsi" w:eastAsiaTheme="minorEastAsia" w:hAnsiTheme="minorHAnsi" w:cstheme="minorBidi"/>
              <w:noProof/>
              <w:kern w:val="2"/>
              <w:sz w:val="24"/>
              <w:szCs w:val="24"/>
              <w14:ligatures w14:val="standardContextual"/>
            </w:rPr>
          </w:pPr>
          <w:ins w:id="120" w:author="Frascolla, Valerio" w:date="2026-01-14T19:41:00Z" w16du:dateUtc="2026-01-14T18:41:00Z">
            <w:r w:rsidRPr="00DB25BB">
              <w:rPr>
                <w:rStyle w:val="Hipervnculo"/>
                <w:noProof/>
              </w:rPr>
              <w:lastRenderedPageBreak/>
              <w:fldChar w:fldCharType="begin"/>
            </w:r>
            <w:r w:rsidRPr="00DB25BB">
              <w:rPr>
                <w:rStyle w:val="Hipervnculo"/>
                <w:noProof/>
              </w:rPr>
              <w:instrText xml:space="preserve"> </w:instrText>
            </w:r>
            <w:r>
              <w:rPr>
                <w:noProof/>
              </w:rPr>
              <w:instrText>HYPERLINK \l "_Toc219312128"</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4.2.2.2</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Innovations related to WP3</w:t>
            </w:r>
            <w:r>
              <w:rPr>
                <w:noProof/>
                <w:webHidden/>
              </w:rPr>
              <w:tab/>
            </w:r>
            <w:r>
              <w:rPr>
                <w:noProof/>
                <w:webHidden/>
              </w:rPr>
              <w:fldChar w:fldCharType="begin"/>
            </w:r>
            <w:r>
              <w:rPr>
                <w:noProof/>
                <w:webHidden/>
              </w:rPr>
              <w:instrText xml:space="preserve"> PAGEREF _Toc219312128 \h </w:instrText>
            </w:r>
          </w:ins>
          <w:r>
            <w:rPr>
              <w:noProof/>
              <w:webHidden/>
            </w:rPr>
          </w:r>
          <w:ins w:id="121" w:author="Frascolla, Valerio" w:date="2026-01-14T19:41:00Z" w16du:dateUtc="2026-01-14T18:41:00Z">
            <w:r>
              <w:rPr>
                <w:noProof/>
                <w:webHidden/>
              </w:rPr>
              <w:fldChar w:fldCharType="separate"/>
            </w:r>
            <w:r>
              <w:rPr>
                <w:noProof/>
                <w:webHidden/>
              </w:rPr>
              <w:t>74</w:t>
            </w:r>
            <w:r>
              <w:rPr>
                <w:noProof/>
                <w:webHidden/>
              </w:rPr>
              <w:fldChar w:fldCharType="end"/>
            </w:r>
            <w:r w:rsidRPr="00DB25BB">
              <w:rPr>
                <w:rStyle w:val="Hipervnculo"/>
                <w:noProof/>
              </w:rPr>
              <w:fldChar w:fldCharType="end"/>
            </w:r>
          </w:ins>
        </w:p>
        <w:p w14:paraId="5D9C2A2C" w14:textId="5DA95E02" w:rsidR="00E8289C" w:rsidRDefault="00E8289C">
          <w:pPr>
            <w:pStyle w:val="TDC2"/>
            <w:tabs>
              <w:tab w:val="left" w:pos="880"/>
              <w:tab w:val="right" w:leader="dot" w:pos="9350"/>
            </w:tabs>
            <w:rPr>
              <w:ins w:id="122" w:author="Frascolla, Valerio" w:date="2026-01-14T19:41:00Z" w16du:dateUtc="2026-01-14T18:41:00Z"/>
              <w:rFonts w:asciiTheme="minorHAnsi" w:eastAsiaTheme="minorEastAsia" w:hAnsiTheme="minorHAnsi" w:cstheme="minorBidi"/>
              <w:noProof/>
              <w:kern w:val="2"/>
              <w:sz w:val="24"/>
              <w:szCs w:val="24"/>
              <w14:ligatures w14:val="standardContextual"/>
            </w:rPr>
          </w:pPr>
          <w:ins w:id="123"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"_Toc219312129"</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4.3</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Exploitation Workshop</w:t>
            </w:r>
            <w:r>
              <w:rPr>
                <w:noProof/>
                <w:webHidden/>
              </w:rPr>
              <w:tab/>
            </w:r>
            <w:r>
              <w:rPr>
                <w:noProof/>
                <w:webHidden/>
              </w:rPr>
              <w:fldChar w:fldCharType="begin"/>
            </w:r>
            <w:r>
              <w:rPr>
                <w:noProof/>
                <w:webHidden/>
              </w:rPr>
              <w:instrText xml:space="preserve"> PAGEREF _Toc219312129 \h </w:instrText>
            </w:r>
          </w:ins>
          <w:r>
            <w:rPr>
              <w:noProof/>
              <w:webHidden/>
            </w:rPr>
          </w:r>
          <w:ins w:id="124" w:author="Frascolla, Valerio" w:date="2026-01-14T19:41:00Z" w16du:dateUtc="2026-01-14T18:41:00Z">
            <w:r>
              <w:rPr>
                <w:noProof/>
                <w:webHidden/>
              </w:rPr>
              <w:fldChar w:fldCharType="separate"/>
            </w:r>
            <w:r>
              <w:rPr>
                <w:noProof/>
                <w:webHidden/>
              </w:rPr>
              <w:t>75</w:t>
            </w:r>
            <w:r>
              <w:rPr>
                <w:noProof/>
                <w:webHidden/>
              </w:rPr>
              <w:fldChar w:fldCharType="end"/>
            </w:r>
            <w:r w:rsidRPr="00DB25BB">
              <w:rPr>
                <w:rStyle w:val="Hipervnculo"/>
                <w:noProof/>
              </w:rPr>
              <w:fldChar w:fldCharType="end"/>
            </w:r>
          </w:ins>
        </w:p>
        <w:p w14:paraId="4B0AAFA1" w14:textId="1C27233C" w:rsidR="00E8289C" w:rsidRDefault="00E8289C">
          <w:pPr>
            <w:pStyle w:val="TDC2"/>
            <w:tabs>
              <w:tab w:val="left" w:pos="880"/>
              <w:tab w:val="right" w:leader="dot" w:pos="9350"/>
            </w:tabs>
            <w:rPr>
              <w:ins w:id="125" w:author="Frascolla, Valerio" w:date="2026-01-14T19:41:00Z" w16du:dateUtc="2026-01-14T18:41:00Z"/>
              <w:rFonts w:asciiTheme="minorHAnsi" w:eastAsiaTheme="minorEastAsia" w:hAnsiTheme="minorHAnsi" w:cstheme="minorBidi"/>
              <w:noProof/>
              <w:kern w:val="2"/>
              <w:sz w:val="24"/>
              <w:szCs w:val="24"/>
              <w14:ligatures w14:val="standardContextual"/>
            </w:rPr>
          </w:pPr>
          <w:ins w:id="126"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"_Toc219312130"</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4.4</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Open Science (OS)</w:t>
            </w:r>
            <w:r>
              <w:rPr>
                <w:noProof/>
                <w:webHidden/>
              </w:rPr>
              <w:tab/>
            </w:r>
            <w:r>
              <w:rPr>
                <w:noProof/>
                <w:webHidden/>
              </w:rPr>
              <w:fldChar w:fldCharType="begin"/>
            </w:r>
            <w:r>
              <w:rPr>
                <w:noProof/>
                <w:webHidden/>
              </w:rPr>
              <w:instrText xml:space="preserve"> PAGEREF _Toc219312130 \h </w:instrText>
            </w:r>
          </w:ins>
          <w:r>
            <w:rPr>
              <w:noProof/>
              <w:webHidden/>
            </w:rPr>
          </w:r>
          <w:ins w:id="127" w:author="Frascolla, Valerio" w:date="2026-01-14T19:41:00Z" w16du:dateUtc="2026-01-14T18:41:00Z">
            <w:r>
              <w:rPr>
                <w:noProof/>
                <w:webHidden/>
              </w:rPr>
              <w:fldChar w:fldCharType="separate"/>
            </w:r>
            <w:r>
              <w:rPr>
                <w:noProof/>
                <w:webHidden/>
              </w:rPr>
              <w:t>76</w:t>
            </w:r>
            <w:r>
              <w:rPr>
                <w:noProof/>
                <w:webHidden/>
              </w:rPr>
              <w:fldChar w:fldCharType="end"/>
            </w:r>
            <w:r w:rsidRPr="00DB25BB">
              <w:rPr>
                <w:rStyle w:val="Hipervnculo"/>
                <w:noProof/>
              </w:rPr>
              <w:fldChar w:fldCharType="end"/>
            </w:r>
          </w:ins>
        </w:p>
        <w:p w14:paraId="74007E90" w14:textId="47B8ECA0" w:rsidR="00E8289C" w:rsidRDefault="00E8289C">
          <w:pPr>
            <w:pStyle w:val="TDC1"/>
            <w:rPr>
              <w:ins w:id="128" w:author="Frascolla, Valerio" w:date="2026-01-14T19:41:00Z" w16du:dateUtc="2026-01-14T18:41:00Z"/>
              <w:rFonts w:asciiTheme="minorHAnsi" w:eastAsiaTheme="minorEastAsia" w:hAnsiTheme="minorHAnsi" w:cstheme="minorBidi"/>
              <w:noProof/>
              <w:kern w:val="2"/>
              <w:sz w:val="24"/>
              <w:szCs w:val="24"/>
              <w14:ligatures w14:val="standardContextual"/>
            </w:rPr>
          </w:pPr>
          <w:ins w:id="129"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"_Toc219312131"</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5</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Conclusions</w:t>
            </w:r>
            <w:r>
              <w:rPr>
                <w:noProof/>
                <w:webHidden/>
              </w:rPr>
              <w:tab/>
            </w:r>
            <w:r>
              <w:rPr>
                <w:noProof/>
                <w:webHidden/>
              </w:rPr>
              <w:fldChar w:fldCharType="begin"/>
            </w:r>
            <w:r>
              <w:rPr>
                <w:noProof/>
                <w:webHidden/>
              </w:rPr>
              <w:instrText xml:space="preserve"> PAGEREF _Toc219312131 \h </w:instrText>
            </w:r>
          </w:ins>
          <w:r>
            <w:rPr>
              <w:noProof/>
              <w:webHidden/>
            </w:rPr>
          </w:r>
          <w:ins w:id="130" w:author="Frascolla, Valerio" w:date="2026-01-14T19:41:00Z" w16du:dateUtc="2026-01-14T18:41:00Z">
            <w:r>
              <w:rPr>
                <w:noProof/>
                <w:webHidden/>
              </w:rPr>
              <w:fldChar w:fldCharType="separate"/>
            </w:r>
            <w:r>
              <w:rPr>
                <w:noProof/>
                <w:webHidden/>
              </w:rPr>
              <w:t>78</w:t>
            </w:r>
            <w:r>
              <w:rPr>
                <w:noProof/>
                <w:webHidden/>
              </w:rPr>
              <w:fldChar w:fldCharType="end"/>
            </w:r>
            <w:r w:rsidRPr="00DB25BB">
              <w:rPr>
                <w:rStyle w:val="Hipervnculo"/>
                <w:noProof/>
              </w:rPr>
              <w:fldChar w:fldCharType="end"/>
            </w:r>
          </w:ins>
        </w:p>
        <w:p w14:paraId="52045AAA" w14:textId="5AF85564" w:rsidR="00E8289C" w:rsidRDefault="00E8289C">
          <w:pPr>
            <w:pStyle w:val="TDC1"/>
            <w:rPr>
              <w:ins w:id="131" w:author="Frascolla, Valerio" w:date="2026-01-14T19:41:00Z" w16du:dateUtc="2026-01-14T18:41:00Z"/>
              <w:rFonts w:asciiTheme="minorHAnsi" w:eastAsiaTheme="minorEastAsia" w:hAnsiTheme="minorHAnsi" w:cstheme="minorBidi"/>
              <w:noProof/>
              <w:kern w:val="2"/>
              <w:sz w:val="24"/>
              <w:szCs w:val="24"/>
              <w14:ligatures w14:val="standardContextual"/>
            </w:rPr>
          </w:pPr>
          <w:ins w:id="132"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"_Toc219312132"</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6</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Appendixes</w:t>
            </w:r>
            <w:r>
              <w:rPr>
                <w:noProof/>
                <w:webHidden/>
              </w:rPr>
              <w:tab/>
            </w:r>
            <w:r>
              <w:rPr>
                <w:noProof/>
                <w:webHidden/>
              </w:rPr>
              <w:fldChar w:fldCharType="begin"/>
            </w:r>
            <w:r>
              <w:rPr>
                <w:noProof/>
                <w:webHidden/>
              </w:rPr>
              <w:instrText xml:space="preserve"> PAGEREF _Toc219312132 \h </w:instrText>
            </w:r>
          </w:ins>
          <w:r>
            <w:rPr>
              <w:noProof/>
              <w:webHidden/>
            </w:rPr>
          </w:r>
          <w:ins w:id="133" w:author="Frascolla, Valerio" w:date="2026-01-14T19:41:00Z" w16du:dateUtc="2026-01-14T18:41:00Z">
            <w:r>
              <w:rPr>
                <w:noProof/>
                <w:webHidden/>
              </w:rPr>
              <w:fldChar w:fldCharType="separate"/>
            </w:r>
            <w:r>
              <w:rPr>
                <w:noProof/>
                <w:webHidden/>
              </w:rPr>
              <w:t>79</w:t>
            </w:r>
            <w:r>
              <w:rPr>
                <w:noProof/>
                <w:webHidden/>
              </w:rPr>
              <w:fldChar w:fldCharType="end"/>
            </w:r>
            <w:r w:rsidRPr="00DB25BB">
              <w:rPr>
                <w:rStyle w:val="Hipervnculo"/>
                <w:noProof/>
              </w:rPr>
              <w:fldChar w:fldCharType="end"/>
            </w:r>
          </w:ins>
        </w:p>
        <w:p w14:paraId="0C170B72" w14:textId="45D2113B" w:rsidR="00E8289C" w:rsidRDefault="00E8289C">
          <w:pPr>
            <w:pStyle w:val="TDC2"/>
            <w:tabs>
              <w:tab w:val="left" w:pos="880"/>
              <w:tab w:val="right" w:leader="dot" w:pos="9350"/>
            </w:tabs>
            <w:rPr>
              <w:ins w:id="134" w:author="Frascolla, Valerio" w:date="2026-01-14T19:41:00Z" w16du:dateUtc="2026-01-14T18:41:00Z"/>
              <w:rFonts w:asciiTheme="minorHAnsi" w:eastAsiaTheme="minorEastAsia" w:hAnsiTheme="minorHAnsi" w:cstheme="minorBidi"/>
              <w:noProof/>
              <w:kern w:val="2"/>
              <w:sz w:val="24"/>
              <w:szCs w:val="24"/>
              <w14:ligatures w14:val="standardContextual"/>
            </w:rPr>
          </w:pPr>
          <w:ins w:id="135"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"_Toc219312133"</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6.1</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Appendix 1: Scientific publications in journals</w:t>
            </w:r>
            <w:r>
              <w:rPr>
                <w:noProof/>
                <w:webHidden/>
              </w:rPr>
              <w:tab/>
            </w:r>
            <w:r>
              <w:rPr>
                <w:noProof/>
                <w:webHidden/>
              </w:rPr>
              <w:fldChar w:fldCharType="begin"/>
            </w:r>
            <w:r>
              <w:rPr>
                <w:noProof/>
                <w:webHidden/>
              </w:rPr>
              <w:instrText xml:space="preserve"> PAGEREF _Toc219312133 \h </w:instrText>
            </w:r>
          </w:ins>
          <w:r>
            <w:rPr>
              <w:noProof/>
              <w:webHidden/>
            </w:rPr>
          </w:r>
          <w:ins w:id="136" w:author="Frascolla, Valerio" w:date="2026-01-14T19:41:00Z" w16du:dateUtc="2026-01-14T18:41:00Z">
            <w:r>
              <w:rPr>
                <w:noProof/>
                <w:webHidden/>
              </w:rPr>
              <w:fldChar w:fldCharType="separate"/>
            </w:r>
            <w:r>
              <w:rPr>
                <w:noProof/>
                <w:webHidden/>
              </w:rPr>
              <w:t>79</w:t>
            </w:r>
            <w:r>
              <w:rPr>
                <w:noProof/>
                <w:webHidden/>
              </w:rPr>
              <w:fldChar w:fldCharType="end"/>
            </w:r>
            <w:r w:rsidRPr="00DB25BB">
              <w:rPr>
                <w:rStyle w:val="Hipervnculo"/>
                <w:noProof/>
              </w:rPr>
              <w:fldChar w:fldCharType="end"/>
            </w:r>
          </w:ins>
        </w:p>
        <w:p w14:paraId="6B1EC62A" w14:textId="42870BEB" w:rsidR="00E8289C" w:rsidRDefault="00E8289C">
          <w:pPr>
            <w:pStyle w:val="TDC2"/>
            <w:tabs>
              <w:tab w:val="left" w:pos="880"/>
              <w:tab w:val="right" w:leader="dot" w:pos="9350"/>
            </w:tabs>
            <w:rPr>
              <w:ins w:id="137" w:author="Frascolla, Valerio" w:date="2026-01-14T19:41:00Z" w16du:dateUtc="2026-01-14T18:41:00Z"/>
              <w:rFonts w:asciiTheme="minorHAnsi" w:eastAsiaTheme="minorEastAsia" w:hAnsiTheme="minorHAnsi" w:cstheme="minorBidi"/>
              <w:noProof/>
              <w:kern w:val="2"/>
              <w:sz w:val="24"/>
              <w:szCs w:val="24"/>
              <w14:ligatures w14:val="standardContextual"/>
            </w:rPr>
          </w:pPr>
          <w:ins w:id="138"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"_Toc219312134"</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6.2</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Appendix 2: List of online articles</w:t>
            </w:r>
            <w:r>
              <w:rPr>
                <w:noProof/>
                <w:webHidden/>
              </w:rPr>
              <w:tab/>
            </w:r>
            <w:r>
              <w:rPr>
                <w:noProof/>
                <w:webHidden/>
              </w:rPr>
              <w:fldChar w:fldCharType="begin"/>
            </w:r>
            <w:r>
              <w:rPr>
                <w:noProof/>
                <w:webHidden/>
              </w:rPr>
              <w:instrText xml:space="preserve"> PAGEREF _Toc219312134 \h </w:instrText>
            </w:r>
          </w:ins>
          <w:r>
            <w:rPr>
              <w:noProof/>
              <w:webHidden/>
            </w:rPr>
          </w:r>
          <w:ins w:id="139" w:author="Frascolla, Valerio" w:date="2026-01-14T19:41:00Z" w16du:dateUtc="2026-01-14T18:41:00Z">
            <w:r>
              <w:rPr>
                <w:noProof/>
                <w:webHidden/>
              </w:rPr>
              <w:fldChar w:fldCharType="separate"/>
            </w:r>
            <w:r>
              <w:rPr>
                <w:noProof/>
                <w:webHidden/>
              </w:rPr>
              <w:t>80</w:t>
            </w:r>
            <w:r>
              <w:rPr>
                <w:noProof/>
                <w:webHidden/>
              </w:rPr>
              <w:fldChar w:fldCharType="end"/>
            </w:r>
            <w:r w:rsidRPr="00DB25BB">
              <w:rPr>
                <w:rStyle w:val="Hipervnculo"/>
                <w:noProof/>
              </w:rPr>
              <w:fldChar w:fldCharType="end"/>
            </w:r>
          </w:ins>
        </w:p>
        <w:p w14:paraId="16A52A7A" w14:textId="444B815D" w:rsidR="00E8289C" w:rsidRDefault="00E8289C">
          <w:pPr>
            <w:pStyle w:val="TDC2"/>
            <w:tabs>
              <w:tab w:val="left" w:pos="880"/>
              <w:tab w:val="right" w:leader="dot" w:pos="9350"/>
            </w:tabs>
            <w:rPr>
              <w:ins w:id="140" w:author="Frascolla, Valerio" w:date="2026-01-14T19:41:00Z" w16du:dateUtc="2026-01-14T18:41:00Z"/>
              <w:rFonts w:asciiTheme="minorHAnsi" w:eastAsiaTheme="minorEastAsia" w:hAnsiTheme="minorHAnsi" w:cstheme="minorBidi"/>
              <w:noProof/>
              <w:kern w:val="2"/>
              <w:sz w:val="24"/>
              <w:szCs w:val="24"/>
              <w14:ligatures w14:val="standardContextual"/>
            </w:rPr>
          </w:pPr>
          <w:ins w:id="141" w:author="Frascolla, Valerio" w:date="2026-01-14T19:41:00Z" w16du:dateUtc="2026-01-14T18:41:00Z">
            <w:r w:rsidRPr="00DB25BB">
              <w:rPr>
                <w:rStyle w:val="Hipervnculo"/>
                <w:noProof/>
              </w:rPr>
              <w:fldChar w:fldCharType="begin"/>
            </w:r>
            <w:r w:rsidRPr="00DB25BB">
              <w:rPr>
                <w:rStyle w:val="Hipervnculo"/>
                <w:noProof/>
              </w:rPr>
              <w:instrText xml:space="preserve"> </w:instrText>
            </w:r>
            <w:r>
              <w:rPr>
                <w:noProof/>
              </w:rPr>
              <w:instrText>HYPERLINK \l "_Toc219312135"</w:instrText>
            </w:r>
            <w:r w:rsidRPr="00DB25BB">
              <w:rPr>
                <w:rStyle w:val="Hipervnculo"/>
                <w:noProof/>
              </w:rPr>
              <w:instrText xml:space="preserve"> </w:instrText>
            </w:r>
            <w:r w:rsidRPr="00DB25BB">
              <w:rPr>
                <w:rStyle w:val="Hipervnculo"/>
                <w:noProof/>
              </w:rPr>
            </w:r>
            <w:r w:rsidRPr="00DB25BB">
              <w:rPr>
                <w:rStyle w:val="Hipervnculo"/>
                <w:noProof/>
              </w:rPr>
              <w:fldChar w:fldCharType="separate"/>
            </w:r>
            <w:r w:rsidRPr="00DB25BB">
              <w:rPr>
                <w:rStyle w:val="Hipervnculo"/>
                <w:noProof/>
                <w:lang w:val="en-US"/>
              </w:rPr>
              <w:t>6.3</w:t>
            </w:r>
            <w:r>
              <w:rPr>
                <w:rFonts w:asciiTheme="minorHAnsi" w:eastAsiaTheme="minorEastAsia" w:hAnsiTheme="minorHAnsi" w:cstheme="minorBidi"/>
                <w:noProof/>
                <w:kern w:val="2"/>
                <w:sz w:val="24"/>
                <w:szCs w:val="24"/>
                <w14:ligatures w14:val="standardContextual"/>
              </w:rPr>
              <w:tab/>
            </w:r>
            <w:r w:rsidRPr="00DB25BB">
              <w:rPr>
                <w:rStyle w:val="Hipervnculo"/>
                <w:noProof/>
                <w:lang w:val="en-US"/>
              </w:rPr>
              <w:t>Appendix 3: List of publications in Zenodo</w:t>
            </w:r>
            <w:r>
              <w:rPr>
                <w:noProof/>
                <w:webHidden/>
              </w:rPr>
              <w:tab/>
            </w:r>
            <w:r>
              <w:rPr>
                <w:noProof/>
                <w:webHidden/>
              </w:rPr>
              <w:fldChar w:fldCharType="begin"/>
            </w:r>
            <w:r>
              <w:rPr>
                <w:noProof/>
                <w:webHidden/>
              </w:rPr>
              <w:instrText xml:space="preserve"> PAGEREF _Toc219312135 \h </w:instrText>
            </w:r>
          </w:ins>
          <w:r>
            <w:rPr>
              <w:noProof/>
              <w:webHidden/>
            </w:rPr>
          </w:r>
          <w:ins w:id="142" w:author="Frascolla, Valerio" w:date="2026-01-14T19:41:00Z" w16du:dateUtc="2026-01-14T18:41:00Z">
            <w:r>
              <w:rPr>
                <w:noProof/>
                <w:webHidden/>
              </w:rPr>
              <w:fldChar w:fldCharType="separate"/>
            </w:r>
            <w:r>
              <w:rPr>
                <w:noProof/>
                <w:webHidden/>
              </w:rPr>
              <w:t>83</w:t>
            </w:r>
            <w:r>
              <w:rPr>
                <w:noProof/>
                <w:webHidden/>
              </w:rPr>
              <w:fldChar w:fldCharType="end"/>
            </w:r>
            <w:r w:rsidRPr="00DB25BB">
              <w:rPr>
                <w:rStyle w:val="Hipervnculo"/>
                <w:noProof/>
              </w:rPr>
              <w:fldChar w:fldCharType="end"/>
            </w:r>
          </w:ins>
        </w:p>
        <w:p w14:paraId="27228D97" w14:textId="595B4F7A" w:rsidR="007E7E55" w:rsidRPr="00894132" w:rsidDel="00E8289C" w:rsidRDefault="007E7E55">
          <w:pPr>
            <w:pStyle w:val="TDC1"/>
            <w:rPr>
              <w:del w:id="143"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144" w:author="Frascolla, Valerio" w:date="2026-01-14T19:41:00Z" w16du:dateUtc="2026-01-14T18:41:00Z">
            <w:r w:rsidRPr="00E8289C" w:rsidDel="00E8289C">
              <w:rPr>
                <w:rPrChange w:id="145" w:author="Frascolla, Valerio" w:date="2026-01-14T19:41:00Z" w16du:dateUtc="2026-01-14T18:41:00Z">
                  <w:rPr>
                    <w:rStyle w:val="Hipervnculo"/>
                    <w:noProof/>
                    <w:lang w:val="en-US"/>
                  </w:rPr>
                </w:rPrChange>
              </w:rPr>
              <w:delText>Executive summary</w:delText>
            </w:r>
            <w:r w:rsidRPr="00894132" w:rsidDel="00E8289C">
              <w:rPr>
                <w:noProof/>
                <w:webHidden/>
                <w:lang w:val="en-US"/>
              </w:rPr>
              <w:tab/>
            </w:r>
            <w:r w:rsidR="00301B5B" w:rsidDel="00E8289C">
              <w:rPr>
                <w:noProof/>
                <w:webHidden/>
                <w:lang w:val="en-US"/>
              </w:rPr>
              <w:delText>12</w:delText>
            </w:r>
          </w:del>
        </w:p>
        <w:p w14:paraId="739E9E0A" w14:textId="6EDDB05E" w:rsidR="007E7E55" w:rsidRPr="00894132" w:rsidDel="00E8289C" w:rsidRDefault="007E7E55">
          <w:pPr>
            <w:pStyle w:val="TDC1"/>
            <w:rPr>
              <w:del w:id="146"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147" w:author="Frascolla, Valerio" w:date="2026-01-14T19:41:00Z" w16du:dateUtc="2026-01-14T18:41:00Z">
            <w:r w:rsidRPr="00E8289C" w:rsidDel="00E8289C">
              <w:rPr>
                <w:rPrChange w:id="148" w:author="Frascolla, Valerio" w:date="2026-01-14T19:41:00Z" w16du:dateUtc="2026-01-14T18:41:00Z">
                  <w:rPr>
                    <w:rStyle w:val="Hipervnculo"/>
                    <w:noProof/>
                    <w:lang w:val="en-US"/>
                  </w:rPr>
                </w:rPrChange>
              </w:rPr>
              <w:delText>1</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149" w:author="Frascolla, Valerio" w:date="2026-01-14T19:41:00Z" w16du:dateUtc="2026-01-14T18:41:00Z">
                  <w:rPr>
                    <w:rStyle w:val="Hipervnculo"/>
                    <w:noProof/>
                    <w:lang w:val="en-US"/>
                  </w:rPr>
                </w:rPrChange>
              </w:rPr>
              <w:delText>Introduction</w:delText>
            </w:r>
            <w:r w:rsidRPr="00894132" w:rsidDel="00E8289C">
              <w:rPr>
                <w:noProof/>
                <w:webHidden/>
                <w:lang w:val="en-US"/>
              </w:rPr>
              <w:tab/>
            </w:r>
            <w:r w:rsidR="00301B5B" w:rsidDel="00E8289C">
              <w:rPr>
                <w:noProof/>
                <w:webHidden/>
                <w:lang w:val="en-US"/>
              </w:rPr>
              <w:delText>13</w:delText>
            </w:r>
          </w:del>
        </w:p>
        <w:p w14:paraId="2721CAB7" w14:textId="09B4C0F3" w:rsidR="007E7E55" w:rsidRPr="00894132" w:rsidDel="00E8289C" w:rsidRDefault="007E7E55">
          <w:pPr>
            <w:pStyle w:val="TDC1"/>
            <w:rPr>
              <w:del w:id="150"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151" w:author="Frascolla, Valerio" w:date="2026-01-14T19:41:00Z" w16du:dateUtc="2026-01-14T18:41:00Z">
            <w:r w:rsidRPr="00E8289C" w:rsidDel="00E8289C">
              <w:rPr>
                <w:rPrChange w:id="152" w:author="Frascolla, Valerio" w:date="2026-01-14T19:41:00Z" w16du:dateUtc="2026-01-14T18:41:00Z">
                  <w:rPr>
                    <w:rStyle w:val="Hipervnculo"/>
                    <w:noProof/>
                    <w:lang w:val="en-US"/>
                  </w:rPr>
                </w:rPrChange>
              </w:rPr>
              <w:delText>2</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153" w:author="Frascolla, Valerio" w:date="2026-01-14T19:41:00Z" w16du:dateUtc="2026-01-14T18:41:00Z">
                  <w:rPr>
                    <w:rStyle w:val="Hipervnculo"/>
                    <w:noProof/>
                    <w:lang w:val="en-US"/>
                  </w:rPr>
                </w:rPrChange>
              </w:rPr>
              <w:delText>Communication and Dissemination</w:delText>
            </w:r>
            <w:r w:rsidRPr="00894132" w:rsidDel="00E8289C">
              <w:rPr>
                <w:noProof/>
                <w:webHidden/>
                <w:lang w:val="en-US"/>
              </w:rPr>
              <w:tab/>
            </w:r>
            <w:r w:rsidR="00301B5B" w:rsidDel="00E8289C">
              <w:rPr>
                <w:noProof/>
                <w:webHidden/>
                <w:lang w:val="en-US"/>
              </w:rPr>
              <w:delText>14</w:delText>
            </w:r>
          </w:del>
        </w:p>
        <w:p w14:paraId="566A834E" w14:textId="1BD33AD1" w:rsidR="007E7E55" w:rsidRPr="00894132" w:rsidDel="00E8289C" w:rsidRDefault="007E7E55">
          <w:pPr>
            <w:pStyle w:val="TDC2"/>
            <w:tabs>
              <w:tab w:val="left" w:pos="880"/>
              <w:tab w:val="right" w:leader="dot" w:pos="9350"/>
            </w:tabs>
            <w:rPr>
              <w:del w:id="154"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155" w:author="Frascolla, Valerio" w:date="2026-01-14T19:41:00Z" w16du:dateUtc="2026-01-14T18:41:00Z">
            <w:r w:rsidRPr="00E8289C" w:rsidDel="00E8289C">
              <w:rPr>
                <w:rPrChange w:id="156" w:author="Frascolla, Valerio" w:date="2026-01-14T19:41:00Z" w16du:dateUtc="2026-01-14T18:41:00Z">
                  <w:rPr>
                    <w:rStyle w:val="Hipervnculo"/>
                    <w:noProof/>
                    <w:lang w:val="en-US"/>
                  </w:rPr>
                </w:rPrChange>
              </w:rPr>
              <w:delText>2.1</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157" w:author="Frascolla, Valerio" w:date="2026-01-14T19:41:00Z" w16du:dateUtc="2026-01-14T18:41:00Z">
                  <w:rPr>
                    <w:rStyle w:val="Hipervnculo"/>
                    <w:noProof/>
                    <w:lang w:val="en-US"/>
                  </w:rPr>
                </w:rPrChange>
              </w:rPr>
              <w:delText>Overall strategy performance and update</w:delText>
            </w:r>
            <w:r w:rsidRPr="00894132" w:rsidDel="00E8289C">
              <w:rPr>
                <w:noProof/>
                <w:webHidden/>
                <w:lang w:val="en-US"/>
              </w:rPr>
              <w:tab/>
            </w:r>
            <w:r w:rsidR="00301B5B" w:rsidDel="00E8289C">
              <w:rPr>
                <w:noProof/>
                <w:webHidden/>
                <w:lang w:val="en-US"/>
              </w:rPr>
              <w:delText>14</w:delText>
            </w:r>
          </w:del>
        </w:p>
        <w:p w14:paraId="4F3C2359" w14:textId="2F20311C" w:rsidR="007E7E55" w:rsidRPr="00894132" w:rsidDel="00E8289C" w:rsidRDefault="007E7E55">
          <w:pPr>
            <w:pStyle w:val="TDC2"/>
            <w:tabs>
              <w:tab w:val="left" w:pos="880"/>
              <w:tab w:val="right" w:leader="dot" w:pos="9350"/>
            </w:tabs>
            <w:rPr>
              <w:del w:id="158"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159" w:author="Frascolla, Valerio" w:date="2026-01-14T19:41:00Z" w16du:dateUtc="2026-01-14T18:41:00Z">
            <w:r w:rsidRPr="00E8289C" w:rsidDel="00E8289C">
              <w:rPr>
                <w:rPrChange w:id="160" w:author="Frascolla, Valerio" w:date="2026-01-14T19:41:00Z" w16du:dateUtc="2026-01-14T18:41:00Z">
                  <w:rPr>
                    <w:rStyle w:val="Hipervnculo"/>
                    <w:noProof/>
                    <w:lang w:val="en-US"/>
                  </w:rPr>
                </w:rPrChange>
              </w:rPr>
              <w:delText>2.2</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161" w:author="Frascolla, Valerio" w:date="2026-01-14T19:41:00Z" w16du:dateUtc="2026-01-14T18:41:00Z">
                  <w:rPr>
                    <w:rStyle w:val="Hipervnculo"/>
                    <w:noProof/>
                    <w:lang w:val="en-US"/>
                  </w:rPr>
                </w:rPrChange>
              </w:rPr>
              <w:delText>Communication activities in Year 2 and 3</w:delText>
            </w:r>
            <w:r w:rsidRPr="00894132" w:rsidDel="00E8289C">
              <w:rPr>
                <w:noProof/>
                <w:webHidden/>
                <w:lang w:val="en-US"/>
              </w:rPr>
              <w:tab/>
            </w:r>
            <w:r w:rsidR="00301B5B" w:rsidDel="00E8289C">
              <w:rPr>
                <w:noProof/>
                <w:webHidden/>
                <w:lang w:val="en-US"/>
              </w:rPr>
              <w:delText>15</w:delText>
            </w:r>
          </w:del>
        </w:p>
        <w:p w14:paraId="5124E945" w14:textId="5B7728D8" w:rsidR="007E7E55" w:rsidRPr="00894132" w:rsidDel="00E8289C" w:rsidRDefault="007E7E55">
          <w:pPr>
            <w:pStyle w:val="TDC3"/>
            <w:rPr>
              <w:del w:id="162"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163" w:author="Frascolla, Valerio" w:date="2026-01-14T19:41:00Z" w16du:dateUtc="2026-01-14T18:41:00Z">
            <w:r w:rsidRPr="00E8289C" w:rsidDel="00E8289C">
              <w:rPr>
                <w:rPrChange w:id="164" w:author="Frascolla, Valerio" w:date="2026-01-14T19:41:00Z" w16du:dateUtc="2026-01-14T18:41:00Z">
                  <w:rPr>
                    <w:rStyle w:val="Hipervnculo"/>
                    <w:noProof/>
                    <w:lang w:val="en-US"/>
                  </w:rPr>
                </w:rPrChange>
              </w:rPr>
              <w:delText>2.2.1</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165" w:author="Frascolla, Valerio" w:date="2026-01-14T19:41:00Z" w16du:dateUtc="2026-01-14T18:41:00Z">
                  <w:rPr>
                    <w:rStyle w:val="Hipervnculo"/>
                    <w:noProof/>
                    <w:lang w:val="en-US"/>
                  </w:rPr>
                </w:rPrChange>
              </w:rPr>
              <w:delText>Digital tools</w:delText>
            </w:r>
            <w:r w:rsidRPr="00894132" w:rsidDel="00E8289C">
              <w:rPr>
                <w:noProof/>
                <w:webHidden/>
                <w:lang w:val="en-US"/>
              </w:rPr>
              <w:tab/>
            </w:r>
            <w:r w:rsidR="00301B5B" w:rsidDel="00E8289C">
              <w:rPr>
                <w:noProof/>
                <w:webHidden/>
                <w:lang w:val="en-US"/>
              </w:rPr>
              <w:delText>16</w:delText>
            </w:r>
          </w:del>
        </w:p>
        <w:p w14:paraId="1015D10A" w14:textId="1DCE8D04" w:rsidR="007E7E55" w:rsidRPr="00894132" w:rsidDel="00E8289C" w:rsidRDefault="007E7E55">
          <w:pPr>
            <w:pStyle w:val="TDC4"/>
            <w:tabs>
              <w:tab w:val="left" w:pos="1440"/>
              <w:tab w:val="right" w:leader="dot" w:pos="9350"/>
            </w:tabs>
            <w:rPr>
              <w:del w:id="166"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167" w:author="Frascolla, Valerio" w:date="2026-01-14T19:41:00Z" w16du:dateUtc="2026-01-14T18:41:00Z">
            <w:r w:rsidRPr="00E8289C" w:rsidDel="00E8289C">
              <w:rPr>
                <w:rPrChange w:id="168" w:author="Frascolla, Valerio" w:date="2026-01-14T19:41:00Z" w16du:dateUtc="2026-01-14T18:41:00Z">
                  <w:rPr>
                    <w:rStyle w:val="Hipervnculo"/>
                    <w:noProof/>
                    <w:lang w:val="en-US"/>
                  </w:rPr>
                </w:rPrChange>
              </w:rPr>
              <w:delText>2.2.1.1</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169" w:author="Frascolla, Valerio" w:date="2026-01-14T19:41:00Z" w16du:dateUtc="2026-01-14T18:41:00Z">
                  <w:rPr>
                    <w:rStyle w:val="Hipervnculo"/>
                    <w:noProof/>
                    <w:lang w:val="en-US"/>
                  </w:rPr>
                </w:rPrChange>
              </w:rPr>
              <w:delText>Project website</w:delText>
            </w:r>
            <w:r w:rsidRPr="00894132" w:rsidDel="00E8289C">
              <w:rPr>
                <w:noProof/>
                <w:webHidden/>
                <w:lang w:val="en-US"/>
              </w:rPr>
              <w:tab/>
            </w:r>
            <w:r w:rsidR="00301B5B" w:rsidDel="00E8289C">
              <w:rPr>
                <w:noProof/>
                <w:webHidden/>
                <w:lang w:val="en-US"/>
              </w:rPr>
              <w:delText>16</w:delText>
            </w:r>
          </w:del>
        </w:p>
        <w:p w14:paraId="30011F5C" w14:textId="4CE9ECD5" w:rsidR="007E7E55" w:rsidRPr="00894132" w:rsidDel="00E8289C" w:rsidRDefault="007E7E55">
          <w:pPr>
            <w:pStyle w:val="TDC4"/>
            <w:tabs>
              <w:tab w:val="left" w:pos="1680"/>
              <w:tab w:val="right" w:leader="dot" w:pos="9350"/>
            </w:tabs>
            <w:rPr>
              <w:del w:id="170"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171" w:author="Frascolla, Valerio" w:date="2026-01-14T19:41:00Z" w16du:dateUtc="2026-01-14T18:41:00Z">
            <w:r w:rsidRPr="00E8289C" w:rsidDel="00E8289C">
              <w:rPr>
                <w:rPrChange w:id="172" w:author="Frascolla, Valerio" w:date="2026-01-14T19:41:00Z" w16du:dateUtc="2026-01-14T18:41:00Z">
                  <w:rPr>
                    <w:rStyle w:val="Hipervnculo"/>
                    <w:noProof/>
                    <w:lang w:val="en-US"/>
                  </w:rPr>
                </w:rPrChange>
              </w:rPr>
              <w:delText>2.2.1.2</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173" w:author="Frascolla, Valerio" w:date="2026-01-14T19:41:00Z" w16du:dateUtc="2026-01-14T18:41:00Z">
                  <w:rPr>
                    <w:rStyle w:val="Hipervnculo"/>
                    <w:noProof/>
                    <w:lang w:val="en-US"/>
                  </w:rPr>
                </w:rPrChange>
              </w:rPr>
              <w:delText>Social media</w:delText>
            </w:r>
            <w:r w:rsidRPr="00894132" w:rsidDel="00E8289C">
              <w:rPr>
                <w:noProof/>
                <w:webHidden/>
                <w:lang w:val="en-US"/>
              </w:rPr>
              <w:tab/>
            </w:r>
            <w:r w:rsidR="00301B5B" w:rsidDel="00E8289C">
              <w:rPr>
                <w:noProof/>
                <w:webHidden/>
                <w:lang w:val="en-US"/>
              </w:rPr>
              <w:delText>17</w:delText>
            </w:r>
          </w:del>
        </w:p>
        <w:p w14:paraId="361CE523" w14:textId="715882B4" w:rsidR="007E7E55" w:rsidRPr="00894132" w:rsidDel="00E8289C" w:rsidRDefault="007E7E55">
          <w:pPr>
            <w:pStyle w:val="TDC4"/>
            <w:tabs>
              <w:tab w:val="left" w:pos="1680"/>
              <w:tab w:val="right" w:leader="dot" w:pos="9350"/>
            </w:tabs>
            <w:rPr>
              <w:del w:id="174"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175" w:author="Frascolla, Valerio" w:date="2026-01-14T19:41:00Z" w16du:dateUtc="2026-01-14T18:41:00Z">
            <w:r w:rsidRPr="00E8289C" w:rsidDel="00E8289C">
              <w:rPr>
                <w:rPrChange w:id="176" w:author="Frascolla, Valerio" w:date="2026-01-14T19:41:00Z" w16du:dateUtc="2026-01-14T18:41:00Z">
                  <w:rPr>
                    <w:rStyle w:val="Hipervnculo"/>
                    <w:noProof/>
                    <w:lang w:val="en-US"/>
                  </w:rPr>
                </w:rPrChange>
              </w:rPr>
              <w:delText>2.2.1.3</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177" w:author="Frascolla, Valerio" w:date="2026-01-14T19:41:00Z" w16du:dateUtc="2026-01-14T18:41:00Z">
                  <w:rPr>
                    <w:rStyle w:val="Hipervnculo"/>
                    <w:noProof/>
                    <w:lang w:val="en-US"/>
                  </w:rPr>
                </w:rPrChange>
              </w:rPr>
              <w:delText>Online repository: ZENODO</w:delText>
            </w:r>
            <w:r w:rsidRPr="00894132" w:rsidDel="00E8289C">
              <w:rPr>
                <w:noProof/>
                <w:webHidden/>
                <w:lang w:val="en-US"/>
              </w:rPr>
              <w:tab/>
            </w:r>
            <w:r w:rsidR="00301B5B" w:rsidDel="00E8289C">
              <w:rPr>
                <w:noProof/>
                <w:webHidden/>
                <w:lang w:val="en-US"/>
              </w:rPr>
              <w:delText>22</w:delText>
            </w:r>
          </w:del>
        </w:p>
        <w:p w14:paraId="0D8F4BF4" w14:textId="747AD34E" w:rsidR="007E7E55" w:rsidRPr="00894132" w:rsidDel="00E8289C" w:rsidRDefault="007E7E55">
          <w:pPr>
            <w:pStyle w:val="TDC3"/>
            <w:rPr>
              <w:del w:id="178"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179" w:author="Frascolla, Valerio" w:date="2026-01-14T19:41:00Z" w16du:dateUtc="2026-01-14T18:41:00Z">
            <w:r w:rsidRPr="00E8289C" w:rsidDel="00E8289C">
              <w:rPr>
                <w:rPrChange w:id="180" w:author="Frascolla, Valerio" w:date="2026-01-14T19:41:00Z" w16du:dateUtc="2026-01-14T18:41:00Z">
                  <w:rPr>
                    <w:rStyle w:val="Hipervnculo"/>
                    <w:noProof/>
                    <w:lang w:val="en-US"/>
                  </w:rPr>
                </w:rPrChange>
              </w:rPr>
              <w:delText>2.2.2</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181" w:author="Frascolla, Valerio" w:date="2026-01-14T19:41:00Z" w16du:dateUtc="2026-01-14T18:41:00Z">
                  <w:rPr>
                    <w:rStyle w:val="Hipervnculo"/>
                    <w:noProof/>
                    <w:lang w:val="en-US"/>
                  </w:rPr>
                </w:rPrChange>
              </w:rPr>
              <w:delText>Online articles, newsletters and press releases</w:delText>
            </w:r>
            <w:r w:rsidRPr="00894132" w:rsidDel="00E8289C">
              <w:rPr>
                <w:noProof/>
                <w:webHidden/>
                <w:lang w:val="en-US"/>
              </w:rPr>
              <w:tab/>
            </w:r>
            <w:r w:rsidR="00301B5B" w:rsidDel="00E8289C">
              <w:rPr>
                <w:noProof/>
                <w:webHidden/>
                <w:lang w:val="en-US"/>
              </w:rPr>
              <w:delText>22</w:delText>
            </w:r>
          </w:del>
        </w:p>
        <w:p w14:paraId="4D619A1E" w14:textId="08413118" w:rsidR="007E7E55" w:rsidRPr="00894132" w:rsidDel="00E8289C" w:rsidRDefault="007E7E55">
          <w:pPr>
            <w:pStyle w:val="TDC4"/>
            <w:tabs>
              <w:tab w:val="left" w:pos="1680"/>
              <w:tab w:val="right" w:leader="dot" w:pos="9350"/>
            </w:tabs>
            <w:rPr>
              <w:del w:id="182"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183" w:author="Frascolla, Valerio" w:date="2026-01-14T19:41:00Z" w16du:dateUtc="2026-01-14T18:41:00Z">
            <w:r w:rsidRPr="00E8289C" w:rsidDel="00E8289C">
              <w:rPr>
                <w:rPrChange w:id="184" w:author="Frascolla, Valerio" w:date="2026-01-14T19:41:00Z" w16du:dateUtc="2026-01-14T18:41:00Z">
                  <w:rPr>
                    <w:rStyle w:val="Hipervnculo"/>
                    <w:noProof/>
                    <w:lang w:val="en-US"/>
                  </w:rPr>
                </w:rPrChange>
              </w:rPr>
              <w:delText>2.2.2.1</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185" w:author="Frascolla, Valerio" w:date="2026-01-14T19:41:00Z" w16du:dateUtc="2026-01-14T18:41:00Z">
                  <w:rPr>
                    <w:rStyle w:val="Hipervnculo"/>
                    <w:noProof/>
                    <w:lang w:val="en-US"/>
                  </w:rPr>
                </w:rPrChange>
              </w:rPr>
              <w:delText>Online articles</w:delText>
            </w:r>
            <w:r w:rsidRPr="00894132" w:rsidDel="00E8289C">
              <w:rPr>
                <w:noProof/>
                <w:webHidden/>
                <w:lang w:val="en-US"/>
              </w:rPr>
              <w:tab/>
            </w:r>
            <w:r w:rsidR="00301B5B" w:rsidDel="00E8289C">
              <w:rPr>
                <w:noProof/>
                <w:webHidden/>
                <w:lang w:val="en-US"/>
              </w:rPr>
              <w:delText>22</w:delText>
            </w:r>
          </w:del>
        </w:p>
        <w:p w14:paraId="34625FDE" w14:textId="241AFB97" w:rsidR="007E7E55" w:rsidRPr="00894132" w:rsidDel="00E8289C" w:rsidRDefault="007E7E55">
          <w:pPr>
            <w:pStyle w:val="TDC4"/>
            <w:tabs>
              <w:tab w:val="left" w:pos="1680"/>
              <w:tab w:val="right" w:leader="dot" w:pos="9350"/>
            </w:tabs>
            <w:rPr>
              <w:del w:id="186"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187" w:author="Frascolla, Valerio" w:date="2026-01-14T19:41:00Z" w16du:dateUtc="2026-01-14T18:41:00Z">
            <w:r w:rsidRPr="00E8289C" w:rsidDel="00E8289C">
              <w:rPr>
                <w:rPrChange w:id="188" w:author="Frascolla, Valerio" w:date="2026-01-14T19:41:00Z" w16du:dateUtc="2026-01-14T18:41:00Z">
                  <w:rPr>
                    <w:rStyle w:val="Hipervnculo"/>
                    <w:noProof/>
                    <w:lang w:val="en-US"/>
                  </w:rPr>
                </w:rPrChange>
              </w:rPr>
              <w:delText>2.2.2.2</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189" w:author="Frascolla, Valerio" w:date="2026-01-14T19:41:00Z" w16du:dateUtc="2026-01-14T18:41:00Z">
                  <w:rPr>
                    <w:rStyle w:val="Hipervnculo"/>
                    <w:noProof/>
                    <w:lang w:val="en-US"/>
                  </w:rPr>
                </w:rPrChange>
              </w:rPr>
              <w:delText>Newsletters</w:delText>
            </w:r>
            <w:r w:rsidRPr="00894132" w:rsidDel="00E8289C">
              <w:rPr>
                <w:noProof/>
                <w:webHidden/>
                <w:lang w:val="en-US"/>
              </w:rPr>
              <w:tab/>
            </w:r>
            <w:r w:rsidR="00301B5B" w:rsidDel="00E8289C">
              <w:rPr>
                <w:noProof/>
                <w:webHidden/>
                <w:lang w:val="en-US"/>
              </w:rPr>
              <w:delText>23</w:delText>
            </w:r>
          </w:del>
        </w:p>
        <w:p w14:paraId="3D04A1DD" w14:textId="22590D34" w:rsidR="007E7E55" w:rsidRPr="00894132" w:rsidDel="00E8289C" w:rsidRDefault="007E7E55">
          <w:pPr>
            <w:pStyle w:val="TDC2"/>
            <w:tabs>
              <w:tab w:val="left" w:pos="880"/>
              <w:tab w:val="right" w:leader="dot" w:pos="9350"/>
            </w:tabs>
            <w:rPr>
              <w:del w:id="190"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191" w:author="Frascolla, Valerio" w:date="2026-01-14T19:41:00Z" w16du:dateUtc="2026-01-14T18:41:00Z">
            <w:r w:rsidRPr="00E8289C" w:rsidDel="00E8289C">
              <w:rPr>
                <w:rPrChange w:id="192" w:author="Frascolla, Valerio" w:date="2026-01-14T19:41:00Z" w16du:dateUtc="2026-01-14T18:41:00Z">
                  <w:rPr>
                    <w:rStyle w:val="Hipervnculo"/>
                    <w:noProof/>
                    <w:lang w:val="en-US"/>
                  </w:rPr>
                </w:rPrChange>
              </w:rPr>
              <w:delText>2.3</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193" w:author="Frascolla, Valerio" w:date="2026-01-14T19:41:00Z" w16du:dateUtc="2026-01-14T18:41:00Z">
                  <w:rPr>
                    <w:rStyle w:val="Hipervnculo"/>
                    <w:noProof/>
                    <w:lang w:val="en-US"/>
                  </w:rPr>
                </w:rPrChange>
              </w:rPr>
              <w:delText>Dissemination activities in Year 2 and 3</w:delText>
            </w:r>
            <w:r w:rsidRPr="00894132" w:rsidDel="00E8289C">
              <w:rPr>
                <w:noProof/>
                <w:webHidden/>
                <w:lang w:val="en-US"/>
              </w:rPr>
              <w:tab/>
            </w:r>
            <w:r w:rsidR="00301B5B" w:rsidDel="00E8289C">
              <w:rPr>
                <w:noProof/>
                <w:webHidden/>
                <w:lang w:val="en-US"/>
              </w:rPr>
              <w:delText>26</w:delText>
            </w:r>
          </w:del>
        </w:p>
        <w:p w14:paraId="75C2696F" w14:textId="5728848E" w:rsidR="007E7E55" w:rsidRPr="00894132" w:rsidDel="00E8289C" w:rsidRDefault="007E7E55">
          <w:pPr>
            <w:pStyle w:val="TDC3"/>
            <w:rPr>
              <w:del w:id="194"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195" w:author="Frascolla, Valerio" w:date="2026-01-14T19:41:00Z" w16du:dateUtc="2026-01-14T18:41:00Z">
            <w:r w:rsidRPr="00E8289C" w:rsidDel="00E8289C">
              <w:rPr>
                <w:rPrChange w:id="196" w:author="Frascolla, Valerio" w:date="2026-01-14T19:41:00Z" w16du:dateUtc="2026-01-14T18:41:00Z">
                  <w:rPr>
                    <w:rStyle w:val="Hipervnculo"/>
                    <w:noProof/>
                    <w:lang w:val="en-US"/>
                  </w:rPr>
                </w:rPrChange>
              </w:rPr>
              <w:delText>2.3.1</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197" w:author="Frascolla, Valerio" w:date="2026-01-14T19:41:00Z" w16du:dateUtc="2026-01-14T18:41:00Z">
                  <w:rPr>
                    <w:rStyle w:val="Hipervnculo"/>
                    <w:noProof/>
                    <w:lang w:val="en-US"/>
                  </w:rPr>
                </w:rPrChange>
              </w:rPr>
              <w:delText>Scientific Publications and Conferences</w:delText>
            </w:r>
            <w:r w:rsidRPr="00894132" w:rsidDel="00E8289C">
              <w:rPr>
                <w:noProof/>
                <w:webHidden/>
                <w:lang w:val="en-US"/>
              </w:rPr>
              <w:tab/>
            </w:r>
            <w:r w:rsidR="00301B5B" w:rsidDel="00E8289C">
              <w:rPr>
                <w:noProof/>
                <w:webHidden/>
                <w:lang w:val="en-US"/>
              </w:rPr>
              <w:delText>26</w:delText>
            </w:r>
          </w:del>
        </w:p>
        <w:p w14:paraId="3E53B279" w14:textId="6C315DB0" w:rsidR="007E7E55" w:rsidRPr="00894132" w:rsidDel="00E8289C" w:rsidRDefault="007E7E55">
          <w:pPr>
            <w:pStyle w:val="TDC4"/>
            <w:tabs>
              <w:tab w:val="left" w:pos="1440"/>
              <w:tab w:val="right" w:leader="dot" w:pos="9350"/>
            </w:tabs>
            <w:rPr>
              <w:del w:id="198"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199" w:author="Frascolla, Valerio" w:date="2026-01-14T19:41:00Z" w16du:dateUtc="2026-01-14T18:41:00Z">
            <w:r w:rsidRPr="00E8289C" w:rsidDel="00E8289C">
              <w:rPr>
                <w:rPrChange w:id="200" w:author="Frascolla, Valerio" w:date="2026-01-14T19:41:00Z" w16du:dateUtc="2026-01-14T18:41:00Z">
                  <w:rPr>
                    <w:rStyle w:val="Hipervnculo"/>
                    <w:noProof/>
                    <w:lang w:val="en-US"/>
                  </w:rPr>
                </w:rPrChange>
              </w:rPr>
              <w:delText>2.3.1.1</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01" w:author="Frascolla, Valerio" w:date="2026-01-14T19:41:00Z" w16du:dateUtc="2026-01-14T18:41:00Z">
                  <w:rPr>
                    <w:rStyle w:val="Hipervnculo"/>
                    <w:noProof/>
                    <w:lang w:val="en-US"/>
                  </w:rPr>
                </w:rPrChange>
              </w:rPr>
              <w:delText>Scientific Journals</w:delText>
            </w:r>
            <w:r w:rsidRPr="00894132" w:rsidDel="00E8289C">
              <w:rPr>
                <w:noProof/>
                <w:webHidden/>
                <w:lang w:val="en-US"/>
              </w:rPr>
              <w:tab/>
            </w:r>
            <w:r w:rsidR="00301B5B" w:rsidDel="00E8289C">
              <w:rPr>
                <w:noProof/>
                <w:webHidden/>
                <w:lang w:val="en-US"/>
              </w:rPr>
              <w:delText>26</w:delText>
            </w:r>
          </w:del>
        </w:p>
        <w:p w14:paraId="2BF29C0F" w14:textId="7FC6FF62" w:rsidR="007E7E55" w:rsidRPr="00894132" w:rsidDel="00E8289C" w:rsidRDefault="007E7E55">
          <w:pPr>
            <w:pStyle w:val="TDC4"/>
            <w:tabs>
              <w:tab w:val="left" w:pos="1680"/>
              <w:tab w:val="right" w:leader="dot" w:pos="9350"/>
            </w:tabs>
            <w:rPr>
              <w:del w:id="202"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03" w:author="Frascolla, Valerio" w:date="2026-01-14T19:41:00Z" w16du:dateUtc="2026-01-14T18:41:00Z">
            <w:r w:rsidRPr="00E8289C" w:rsidDel="00E8289C">
              <w:rPr>
                <w:rPrChange w:id="204" w:author="Frascolla, Valerio" w:date="2026-01-14T19:41:00Z" w16du:dateUtc="2026-01-14T18:41:00Z">
                  <w:rPr>
                    <w:rStyle w:val="Hipervnculo"/>
                    <w:noProof/>
                    <w:lang w:val="en-US"/>
                  </w:rPr>
                </w:rPrChange>
              </w:rPr>
              <w:delText>2.3.1.2</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05" w:author="Frascolla, Valerio" w:date="2026-01-14T19:41:00Z" w16du:dateUtc="2026-01-14T18:41:00Z">
                  <w:rPr>
                    <w:rStyle w:val="Hipervnculo"/>
                    <w:noProof/>
                    <w:lang w:val="en-US"/>
                  </w:rPr>
                </w:rPrChange>
              </w:rPr>
              <w:delText>Scientific Conferences, Workshops, and Panels</w:delText>
            </w:r>
            <w:r w:rsidRPr="00894132" w:rsidDel="00E8289C">
              <w:rPr>
                <w:noProof/>
                <w:webHidden/>
                <w:lang w:val="en-US"/>
              </w:rPr>
              <w:tab/>
            </w:r>
            <w:r w:rsidR="00301B5B" w:rsidDel="00E8289C">
              <w:rPr>
                <w:noProof/>
                <w:webHidden/>
                <w:lang w:val="en-US"/>
              </w:rPr>
              <w:delText>27</w:delText>
            </w:r>
          </w:del>
        </w:p>
        <w:p w14:paraId="1559A599" w14:textId="62328D81" w:rsidR="007E7E55" w:rsidRPr="00894132" w:rsidDel="00E8289C" w:rsidRDefault="007E7E55">
          <w:pPr>
            <w:pStyle w:val="TDC4"/>
            <w:tabs>
              <w:tab w:val="left" w:pos="1680"/>
              <w:tab w:val="right" w:leader="dot" w:pos="9350"/>
            </w:tabs>
            <w:rPr>
              <w:del w:id="206"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07" w:author="Frascolla, Valerio" w:date="2026-01-14T19:41:00Z" w16du:dateUtc="2026-01-14T18:41:00Z">
            <w:r w:rsidRPr="00E8289C" w:rsidDel="00E8289C">
              <w:rPr>
                <w:rPrChange w:id="208" w:author="Frascolla, Valerio" w:date="2026-01-14T19:41:00Z" w16du:dateUtc="2026-01-14T18:41:00Z">
                  <w:rPr>
                    <w:rStyle w:val="Hipervnculo"/>
                    <w:noProof/>
                    <w:lang w:val="en-US"/>
                  </w:rPr>
                </w:rPrChange>
              </w:rPr>
              <w:delText>2.3.1.3</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09" w:author="Frascolla, Valerio" w:date="2026-01-14T19:41:00Z" w16du:dateUtc="2026-01-14T18:41:00Z">
                  <w:rPr>
                    <w:rStyle w:val="Hipervnculo"/>
                    <w:noProof/>
                    <w:lang w:val="en-US"/>
                  </w:rPr>
                </w:rPrChange>
              </w:rPr>
              <w:delText>Technical publications</w:delText>
            </w:r>
            <w:r w:rsidRPr="00894132" w:rsidDel="00E8289C">
              <w:rPr>
                <w:noProof/>
                <w:webHidden/>
                <w:lang w:val="en-US"/>
              </w:rPr>
              <w:tab/>
            </w:r>
            <w:r w:rsidR="00301B5B" w:rsidDel="00E8289C">
              <w:rPr>
                <w:noProof/>
                <w:webHidden/>
                <w:lang w:val="en-US"/>
              </w:rPr>
              <w:delText>38</w:delText>
            </w:r>
          </w:del>
        </w:p>
        <w:p w14:paraId="2B329043" w14:textId="5799E136" w:rsidR="007E7E55" w:rsidRPr="00894132" w:rsidDel="00E8289C" w:rsidRDefault="007E7E55">
          <w:pPr>
            <w:pStyle w:val="TDC3"/>
            <w:rPr>
              <w:del w:id="210"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11" w:author="Frascolla, Valerio" w:date="2026-01-14T19:41:00Z" w16du:dateUtc="2026-01-14T18:41:00Z">
            <w:r w:rsidRPr="00E8289C" w:rsidDel="00E8289C">
              <w:rPr>
                <w:rPrChange w:id="212" w:author="Frascolla, Valerio" w:date="2026-01-14T19:41:00Z" w16du:dateUtc="2026-01-14T18:41:00Z">
                  <w:rPr>
                    <w:rStyle w:val="Hipervnculo"/>
                    <w:noProof/>
                    <w:lang w:val="en-US"/>
                  </w:rPr>
                </w:rPrChange>
              </w:rPr>
              <w:delText>2.3.2</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13" w:author="Frascolla, Valerio" w:date="2026-01-14T19:41:00Z" w16du:dateUtc="2026-01-14T18:41:00Z">
                  <w:rPr>
                    <w:rStyle w:val="Hipervnculo"/>
                    <w:noProof/>
                    <w:lang w:val="en-US"/>
                  </w:rPr>
                </w:rPrChange>
              </w:rPr>
              <w:delText>Events, conferences and workshops (non-peer reviewed)</w:delText>
            </w:r>
            <w:r w:rsidRPr="00894132" w:rsidDel="00E8289C">
              <w:rPr>
                <w:noProof/>
                <w:webHidden/>
                <w:lang w:val="en-US"/>
              </w:rPr>
              <w:tab/>
            </w:r>
            <w:r w:rsidR="00301B5B" w:rsidDel="00E8289C">
              <w:rPr>
                <w:noProof/>
                <w:webHidden/>
                <w:lang w:val="en-US"/>
              </w:rPr>
              <w:delText>39</w:delText>
            </w:r>
          </w:del>
        </w:p>
        <w:p w14:paraId="4DD51E39" w14:textId="1F173E2E" w:rsidR="007E7E55" w:rsidRPr="00894132" w:rsidDel="00E8289C" w:rsidRDefault="007E7E55">
          <w:pPr>
            <w:pStyle w:val="TDC3"/>
            <w:rPr>
              <w:del w:id="214"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15" w:author="Frascolla, Valerio" w:date="2026-01-14T19:41:00Z" w16du:dateUtc="2026-01-14T18:41:00Z">
            <w:r w:rsidRPr="00E8289C" w:rsidDel="00E8289C">
              <w:rPr>
                <w:rPrChange w:id="216" w:author="Frascolla, Valerio" w:date="2026-01-14T19:41:00Z" w16du:dateUtc="2026-01-14T18:41:00Z">
                  <w:rPr>
                    <w:rStyle w:val="Hipervnculo"/>
                    <w:noProof/>
                    <w:lang w:val="en-US"/>
                  </w:rPr>
                </w:rPrChange>
              </w:rPr>
              <w:delText>2.3.3</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17" w:author="Frascolla, Valerio" w:date="2026-01-14T19:41:00Z" w16du:dateUtc="2026-01-14T18:41:00Z">
                  <w:rPr>
                    <w:rStyle w:val="Hipervnculo"/>
                    <w:noProof/>
                    <w:lang w:val="en-US"/>
                  </w:rPr>
                </w:rPrChange>
              </w:rPr>
              <w:delText>PREDICT-6G Multimedia</w:delText>
            </w:r>
            <w:r w:rsidRPr="00894132" w:rsidDel="00E8289C">
              <w:rPr>
                <w:noProof/>
                <w:webHidden/>
                <w:lang w:val="en-US"/>
              </w:rPr>
              <w:tab/>
            </w:r>
            <w:r w:rsidR="00301B5B" w:rsidDel="00E8289C">
              <w:rPr>
                <w:noProof/>
                <w:webHidden/>
                <w:lang w:val="en-US"/>
              </w:rPr>
              <w:delText>41</w:delText>
            </w:r>
          </w:del>
        </w:p>
        <w:p w14:paraId="03F56047" w14:textId="1525A6B8" w:rsidR="007E7E55" w:rsidRPr="00894132" w:rsidDel="00E8289C" w:rsidRDefault="007E7E55">
          <w:pPr>
            <w:pStyle w:val="TDC4"/>
            <w:tabs>
              <w:tab w:val="left" w:pos="1680"/>
              <w:tab w:val="right" w:leader="dot" w:pos="9350"/>
            </w:tabs>
            <w:rPr>
              <w:del w:id="218"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19" w:author="Frascolla, Valerio" w:date="2026-01-14T19:41:00Z" w16du:dateUtc="2026-01-14T18:41:00Z">
            <w:r w:rsidRPr="00E8289C" w:rsidDel="00E8289C">
              <w:rPr>
                <w:rPrChange w:id="220" w:author="Frascolla, Valerio" w:date="2026-01-14T19:41:00Z" w16du:dateUtc="2026-01-14T18:41:00Z">
                  <w:rPr>
                    <w:rStyle w:val="Hipervnculo"/>
                    <w:noProof/>
                    <w:lang w:val="en-US"/>
                  </w:rPr>
                </w:rPrChange>
              </w:rPr>
              <w:delText>2.3.3.1</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21" w:author="Frascolla, Valerio" w:date="2026-01-14T19:41:00Z" w16du:dateUtc="2026-01-14T18:41:00Z">
                  <w:rPr>
                    <w:rStyle w:val="Hipervnculo"/>
                    <w:noProof/>
                    <w:lang w:val="en-US"/>
                  </w:rPr>
                </w:rPrChange>
              </w:rPr>
              <w:delText>Promotional material</w:delText>
            </w:r>
            <w:r w:rsidRPr="00894132" w:rsidDel="00E8289C">
              <w:rPr>
                <w:noProof/>
                <w:webHidden/>
                <w:lang w:val="en-US"/>
              </w:rPr>
              <w:tab/>
            </w:r>
            <w:r w:rsidR="00301B5B" w:rsidDel="00E8289C">
              <w:rPr>
                <w:noProof/>
                <w:webHidden/>
                <w:lang w:val="en-US"/>
              </w:rPr>
              <w:delText>41</w:delText>
            </w:r>
          </w:del>
        </w:p>
        <w:p w14:paraId="777B4906" w14:textId="2DF539C0" w:rsidR="007E7E55" w:rsidRPr="00894132" w:rsidDel="00E8289C" w:rsidRDefault="007E7E55">
          <w:pPr>
            <w:pStyle w:val="TDC4"/>
            <w:tabs>
              <w:tab w:val="left" w:pos="1680"/>
              <w:tab w:val="right" w:leader="dot" w:pos="9350"/>
            </w:tabs>
            <w:rPr>
              <w:del w:id="222"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23" w:author="Frascolla, Valerio" w:date="2026-01-14T19:41:00Z" w16du:dateUtc="2026-01-14T18:41:00Z">
            <w:r w:rsidRPr="00E8289C" w:rsidDel="00E8289C">
              <w:rPr>
                <w:rPrChange w:id="224" w:author="Frascolla, Valerio" w:date="2026-01-14T19:41:00Z" w16du:dateUtc="2026-01-14T18:41:00Z">
                  <w:rPr>
                    <w:rStyle w:val="Hipervnculo"/>
                    <w:noProof/>
                    <w:lang w:val="en-US"/>
                  </w:rPr>
                </w:rPrChange>
              </w:rPr>
              <w:delText>2.3.3.2</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25" w:author="Frascolla, Valerio" w:date="2026-01-14T19:41:00Z" w16du:dateUtc="2026-01-14T18:41:00Z">
                  <w:rPr>
                    <w:rStyle w:val="Hipervnculo"/>
                    <w:noProof/>
                    <w:lang w:val="en-US"/>
                  </w:rPr>
                </w:rPrChange>
              </w:rPr>
              <w:delText>Videos</w:delText>
            </w:r>
            <w:r w:rsidRPr="00894132" w:rsidDel="00E8289C">
              <w:rPr>
                <w:noProof/>
                <w:webHidden/>
                <w:lang w:val="en-US"/>
              </w:rPr>
              <w:tab/>
            </w:r>
            <w:r w:rsidR="00301B5B" w:rsidDel="00E8289C">
              <w:rPr>
                <w:noProof/>
                <w:webHidden/>
                <w:lang w:val="en-US"/>
              </w:rPr>
              <w:delText>45</w:delText>
            </w:r>
          </w:del>
        </w:p>
        <w:p w14:paraId="4FAD6516" w14:textId="39EAA00F" w:rsidR="007E7E55" w:rsidRPr="00894132" w:rsidDel="00E8289C" w:rsidRDefault="007E7E55">
          <w:pPr>
            <w:pStyle w:val="TDC2"/>
            <w:tabs>
              <w:tab w:val="left" w:pos="880"/>
              <w:tab w:val="right" w:leader="dot" w:pos="9350"/>
            </w:tabs>
            <w:rPr>
              <w:del w:id="226"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27" w:author="Frascolla, Valerio" w:date="2026-01-14T19:41:00Z" w16du:dateUtc="2026-01-14T18:41:00Z">
            <w:r w:rsidRPr="00E8289C" w:rsidDel="00E8289C">
              <w:rPr>
                <w:rPrChange w:id="228" w:author="Frascolla, Valerio" w:date="2026-01-14T19:41:00Z" w16du:dateUtc="2026-01-14T18:41:00Z">
                  <w:rPr>
                    <w:rStyle w:val="Hipervnculo"/>
                    <w:noProof/>
                    <w:lang w:val="en-US"/>
                  </w:rPr>
                </w:rPrChange>
              </w:rPr>
              <w:delText>2.4</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29" w:author="Frascolla, Valerio" w:date="2026-01-14T19:41:00Z" w16du:dateUtc="2026-01-14T18:41:00Z">
                  <w:rPr>
                    <w:rStyle w:val="Hipervnculo"/>
                    <w:noProof/>
                    <w:lang w:val="en-US"/>
                  </w:rPr>
                </w:rPrChange>
              </w:rPr>
              <w:delText>Ecosystem building and stakeholder management</w:delText>
            </w:r>
            <w:r w:rsidRPr="00894132" w:rsidDel="00E8289C">
              <w:rPr>
                <w:noProof/>
                <w:webHidden/>
                <w:lang w:val="en-US"/>
              </w:rPr>
              <w:tab/>
            </w:r>
            <w:r w:rsidR="00301B5B" w:rsidDel="00E8289C">
              <w:rPr>
                <w:noProof/>
                <w:webHidden/>
                <w:lang w:val="en-US"/>
              </w:rPr>
              <w:delText>46</w:delText>
            </w:r>
          </w:del>
        </w:p>
        <w:p w14:paraId="4A0BEB36" w14:textId="3944E5D8" w:rsidR="007E7E55" w:rsidRPr="00894132" w:rsidDel="00E8289C" w:rsidRDefault="007E7E55">
          <w:pPr>
            <w:pStyle w:val="TDC3"/>
            <w:rPr>
              <w:del w:id="230"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31" w:author="Frascolla, Valerio" w:date="2026-01-14T19:41:00Z" w16du:dateUtc="2026-01-14T18:41:00Z">
            <w:r w:rsidRPr="00E8289C" w:rsidDel="00E8289C">
              <w:rPr>
                <w:rPrChange w:id="232" w:author="Frascolla, Valerio" w:date="2026-01-14T19:41:00Z" w16du:dateUtc="2026-01-14T18:41:00Z">
                  <w:rPr>
                    <w:rStyle w:val="Hipervnculo"/>
                    <w:noProof/>
                    <w:lang w:val="en-US"/>
                  </w:rPr>
                </w:rPrChange>
              </w:rPr>
              <w:lastRenderedPageBreak/>
              <w:delText>2.4.1</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33" w:author="Frascolla, Valerio" w:date="2026-01-14T19:41:00Z" w16du:dateUtc="2026-01-14T18:41:00Z">
                  <w:rPr>
                    <w:rStyle w:val="Hipervnculo"/>
                    <w:noProof/>
                    <w:lang w:val="en-US"/>
                  </w:rPr>
                </w:rPrChange>
              </w:rPr>
              <w:delText>PREDICT-6G and HORIZON-JU-SNS-2022-STREAM-B-01-01 funded projects</w:delText>
            </w:r>
            <w:r w:rsidRPr="00894132" w:rsidDel="00E8289C">
              <w:rPr>
                <w:noProof/>
                <w:webHidden/>
                <w:lang w:val="en-US"/>
              </w:rPr>
              <w:tab/>
            </w:r>
            <w:r w:rsidR="00301B5B" w:rsidDel="00E8289C">
              <w:rPr>
                <w:noProof/>
                <w:webHidden/>
                <w:lang w:val="en-US"/>
              </w:rPr>
              <w:delText>46</w:delText>
            </w:r>
          </w:del>
        </w:p>
        <w:p w14:paraId="464B57E0" w14:textId="0B411B5E" w:rsidR="007E7E55" w:rsidRPr="00894132" w:rsidDel="00E8289C" w:rsidRDefault="007E7E55">
          <w:pPr>
            <w:pStyle w:val="TDC3"/>
            <w:rPr>
              <w:del w:id="234"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35" w:author="Frascolla, Valerio" w:date="2026-01-14T19:41:00Z" w16du:dateUtc="2026-01-14T18:41:00Z">
            <w:r w:rsidRPr="00E8289C" w:rsidDel="00E8289C">
              <w:rPr>
                <w:rPrChange w:id="236" w:author="Frascolla, Valerio" w:date="2026-01-14T19:41:00Z" w16du:dateUtc="2026-01-14T18:41:00Z">
                  <w:rPr>
                    <w:rStyle w:val="Hipervnculo"/>
                    <w:noProof/>
                    <w:lang w:val="en-US"/>
                  </w:rPr>
                </w:rPrChange>
              </w:rPr>
              <w:delText>2.4.2</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37" w:author="Frascolla, Valerio" w:date="2026-01-14T19:41:00Z" w16du:dateUtc="2026-01-14T18:41:00Z">
                  <w:rPr>
                    <w:rStyle w:val="Hipervnculo"/>
                    <w:noProof/>
                    <w:lang w:val="en-US"/>
                  </w:rPr>
                </w:rPrChange>
              </w:rPr>
              <w:delText>PREDICT-6G and the SNS ecosystem</w:delText>
            </w:r>
            <w:r w:rsidRPr="00894132" w:rsidDel="00E8289C">
              <w:rPr>
                <w:noProof/>
                <w:webHidden/>
                <w:lang w:val="en-US"/>
              </w:rPr>
              <w:tab/>
            </w:r>
            <w:r w:rsidR="00301B5B" w:rsidDel="00E8289C">
              <w:rPr>
                <w:noProof/>
                <w:webHidden/>
                <w:lang w:val="en-US"/>
              </w:rPr>
              <w:delText>57</w:delText>
            </w:r>
          </w:del>
        </w:p>
        <w:p w14:paraId="5376FD5F" w14:textId="31662A2B" w:rsidR="007E7E55" w:rsidRPr="00894132" w:rsidDel="00E8289C" w:rsidRDefault="007E7E55">
          <w:pPr>
            <w:pStyle w:val="TDC1"/>
            <w:rPr>
              <w:del w:id="238"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39" w:author="Frascolla, Valerio" w:date="2026-01-14T19:41:00Z" w16du:dateUtc="2026-01-14T18:41:00Z">
            <w:r w:rsidRPr="00E8289C" w:rsidDel="00E8289C">
              <w:rPr>
                <w:rPrChange w:id="240" w:author="Frascolla, Valerio" w:date="2026-01-14T19:41:00Z" w16du:dateUtc="2026-01-14T18:41:00Z">
                  <w:rPr>
                    <w:rStyle w:val="Hipervnculo"/>
                    <w:noProof/>
                    <w:lang w:val="en-US"/>
                  </w:rPr>
                </w:rPrChange>
              </w:rPr>
              <w:delText>3</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41" w:author="Frascolla, Valerio" w:date="2026-01-14T19:41:00Z" w16du:dateUtc="2026-01-14T18:41:00Z">
                  <w:rPr>
                    <w:rStyle w:val="Hipervnculo"/>
                    <w:noProof/>
                    <w:lang w:val="en-US"/>
                  </w:rPr>
                </w:rPrChange>
              </w:rPr>
              <w:delText>Standardisation</w:delText>
            </w:r>
            <w:r w:rsidRPr="00894132" w:rsidDel="00E8289C">
              <w:rPr>
                <w:noProof/>
                <w:webHidden/>
                <w:lang w:val="en-US"/>
              </w:rPr>
              <w:tab/>
            </w:r>
            <w:r w:rsidR="00301B5B" w:rsidDel="00E8289C">
              <w:rPr>
                <w:noProof/>
                <w:webHidden/>
                <w:lang w:val="en-US"/>
              </w:rPr>
              <w:delText>59</w:delText>
            </w:r>
          </w:del>
        </w:p>
        <w:p w14:paraId="16E30CEA" w14:textId="3F510179" w:rsidR="007E7E55" w:rsidRPr="00894132" w:rsidDel="00E8289C" w:rsidRDefault="007E7E55">
          <w:pPr>
            <w:pStyle w:val="TDC2"/>
            <w:tabs>
              <w:tab w:val="left" w:pos="880"/>
              <w:tab w:val="right" w:leader="dot" w:pos="9350"/>
            </w:tabs>
            <w:rPr>
              <w:del w:id="242"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43" w:author="Frascolla, Valerio" w:date="2026-01-14T19:41:00Z" w16du:dateUtc="2026-01-14T18:41:00Z">
            <w:r w:rsidRPr="00E8289C" w:rsidDel="00E8289C">
              <w:rPr>
                <w:rPrChange w:id="244" w:author="Frascolla, Valerio" w:date="2026-01-14T19:41:00Z" w16du:dateUtc="2026-01-14T18:41:00Z">
                  <w:rPr>
                    <w:rStyle w:val="Hipervnculo"/>
                    <w:noProof/>
                    <w:lang w:val="en-US"/>
                  </w:rPr>
                </w:rPrChange>
              </w:rPr>
              <w:delText>3.1</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45" w:author="Frascolla, Valerio" w:date="2026-01-14T19:41:00Z" w16du:dateUtc="2026-01-14T18:41:00Z">
                  <w:rPr>
                    <w:rStyle w:val="Hipervnculo"/>
                    <w:noProof/>
                    <w:lang w:val="en-US"/>
                  </w:rPr>
                </w:rPrChange>
              </w:rPr>
              <w:delText>Project Innovations to SDO Mapping</w:delText>
            </w:r>
            <w:r w:rsidRPr="00894132" w:rsidDel="00E8289C">
              <w:rPr>
                <w:noProof/>
                <w:webHidden/>
                <w:lang w:val="en-US"/>
              </w:rPr>
              <w:tab/>
            </w:r>
            <w:r w:rsidR="00301B5B" w:rsidDel="00E8289C">
              <w:rPr>
                <w:noProof/>
                <w:webHidden/>
                <w:lang w:val="en-US"/>
              </w:rPr>
              <w:delText>59</w:delText>
            </w:r>
          </w:del>
        </w:p>
        <w:p w14:paraId="1F7339F6" w14:textId="515059C9" w:rsidR="007E7E55" w:rsidRPr="00894132" w:rsidDel="00E8289C" w:rsidRDefault="007E7E55">
          <w:pPr>
            <w:pStyle w:val="TDC2"/>
            <w:tabs>
              <w:tab w:val="left" w:pos="880"/>
              <w:tab w:val="right" w:leader="dot" w:pos="9350"/>
            </w:tabs>
            <w:rPr>
              <w:del w:id="246"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47" w:author="Frascolla, Valerio" w:date="2026-01-14T19:41:00Z" w16du:dateUtc="2026-01-14T18:41:00Z">
            <w:r w:rsidRPr="00E8289C" w:rsidDel="00E8289C">
              <w:rPr>
                <w:rPrChange w:id="248" w:author="Frascolla, Valerio" w:date="2026-01-14T19:41:00Z" w16du:dateUtc="2026-01-14T18:41:00Z">
                  <w:rPr>
                    <w:rStyle w:val="Hipervnculo"/>
                    <w:noProof/>
                    <w:lang w:val="en-US"/>
                  </w:rPr>
                </w:rPrChange>
              </w:rPr>
              <w:delText>3.2</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49" w:author="Frascolla, Valerio" w:date="2026-01-14T19:41:00Z" w16du:dateUtc="2026-01-14T18:41:00Z">
                  <w:rPr>
                    <w:rStyle w:val="Hipervnculo"/>
                    <w:noProof/>
                    <w:lang w:val="en-US"/>
                  </w:rPr>
                </w:rPrChange>
              </w:rPr>
              <w:delText>Standardisation Contribution</w:delText>
            </w:r>
            <w:r w:rsidRPr="00894132" w:rsidDel="00E8289C">
              <w:rPr>
                <w:noProof/>
                <w:webHidden/>
                <w:lang w:val="en-US"/>
              </w:rPr>
              <w:tab/>
            </w:r>
            <w:r w:rsidR="00301B5B" w:rsidDel="00E8289C">
              <w:rPr>
                <w:noProof/>
                <w:webHidden/>
                <w:lang w:val="en-US"/>
              </w:rPr>
              <w:delText>61</w:delText>
            </w:r>
          </w:del>
        </w:p>
        <w:p w14:paraId="22835AC0" w14:textId="010942BB" w:rsidR="007E7E55" w:rsidRPr="00894132" w:rsidDel="00E8289C" w:rsidRDefault="007E7E55">
          <w:pPr>
            <w:pStyle w:val="TDC1"/>
            <w:rPr>
              <w:del w:id="250"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51" w:author="Frascolla, Valerio" w:date="2026-01-14T19:41:00Z" w16du:dateUtc="2026-01-14T18:41:00Z">
            <w:r w:rsidRPr="00E8289C" w:rsidDel="00E8289C">
              <w:rPr>
                <w:rPrChange w:id="252" w:author="Frascolla, Valerio" w:date="2026-01-14T19:41:00Z" w16du:dateUtc="2026-01-14T18:41:00Z">
                  <w:rPr>
                    <w:rStyle w:val="Hipervnculo"/>
                    <w:noProof/>
                    <w:lang w:val="en-US"/>
                  </w:rPr>
                </w:rPrChange>
              </w:rPr>
              <w:delText>4</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53" w:author="Frascolla, Valerio" w:date="2026-01-14T19:41:00Z" w16du:dateUtc="2026-01-14T18:41:00Z">
                  <w:rPr>
                    <w:rStyle w:val="Hipervnculo"/>
                    <w:noProof/>
                    <w:lang w:val="en-US"/>
                  </w:rPr>
                </w:rPrChange>
              </w:rPr>
              <w:delText>Exploitation and Innovation</w:delText>
            </w:r>
            <w:r w:rsidRPr="00894132" w:rsidDel="00E8289C">
              <w:rPr>
                <w:noProof/>
                <w:webHidden/>
                <w:lang w:val="en-US"/>
              </w:rPr>
              <w:tab/>
            </w:r>
            <w:r w:rsidR="00301B5B" w:rsidDel="00E8289C">
              <w:rPr>
                <w:noProof/>
                <w:webHidden/>
                <w:lang w:val="en-US"/>
              </w:rPr>
              <w:delText>66</w:delText>
            </w:r>
          </w:del>
        </w:p>
        <w:p w14:paraId="243D3D10" w14:textId="35E1E827" w:rsidR="007E7E55" w:rsidRPr="00894132" w:rsidDel="00E8289C" w:rsidRDefault="007E7E55">
          <w:pPr>
            <w:pStyle w:val="TDC2"/>
            <w:tabs>
              <w:tab w:val="left" w:pos="880"/>
              <w:tab w:val="right" w:leader="dot" w:pos="9350"/>
            </w:tabs>
            <w:rPr>
              <w:del w:id="254"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55" w:author="Frascolla, Valerio" w:date="2026-01-14T19:41:00Z" w16du:dateUtc="2026-01-14T18:41:00Z">
            <w:r w:rsidRPr="00E8289C" w:rsidDel="00E8289C">
              <w:rPr>
                <w:rPrChange w:id="256" w:author="Frascolla, Valerio" w:date="2026-01-14T19:41:00Z" w16du:dateUtc="2026-01-14T18:41:00Z">
                  <w:rPr>
                    <w:rStyle w:val="Hipervnculo"/>
                    <w:noProof/>
                    <w:lang w:val="en-US"/>
                  </w:rPr>
                </w:rPrChange>
              </w:rPr>
              <w:delText>4.1</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57" w:author="Frascolla, Valerio" w:date="2026-01-14T19:41:00Z" w16du:dateUtc="2026-01-14T18:41:00Z">
                  <w:rPr>
                    <w:rStyle w:val="Hipervnculo"/>
                    <w:noProof/>
                    <w:lang w:val="en-US"/>
                  </w:rPr>
                </w:rPrChange>
              </w:rPr>
              <w:delText>Exploitation</w:delText>
            </w:r>
            <w:r w:rsidRPr="00894132" w:rsidDel="00E8289C">
              <w:rPr>
                <w:noProof/>
                <w:webHidden/>
                <w:lang w:val="en-US"/>
              </w:rPr>
              <w:tab/>
            </w:r>
            <w:r w:rsidR="00301B5B" w:rsidDel="00E8289C">
              <w:rPr>
                <w:noProof/>
                <w:webHidden/>
                <w:lang w:val="en-US"/>
              </w:rPr>
              <w:delText>66</w:delText>
            </w:r>
          </w:del>
        </w:p>
        <w:p w14:paraId="5C5C42F6" w14:textId="2B167288" w:rsidR="007E7E55" w:rsidRPr="00894132" w:rsidDel="00E8289C" w:rsidRDefault="007E7E55">
          <w:pPr>
            <w:pStyle w:val="TDC3"/>
            <w:rPr>
              <w:del w:id="258"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59" w:author="Frascolla, Valerio" w:date="2026-01-14T19:41:00Z" w16du:dateUtc="2026-01-14T18:41:00Z">
            <w:r w:rsidRPr="00E8289C" w:rsidDel="00E8289C">
              <w:rPr>
                <w:rPrChange w:id="260" w:author="Frascolla, Valerio" w:date="2026-01-14T19:41:00Z" w16du:dateUtc="2026-01-14T18:41:00Z">
                  <w:rPr>
                    <w:rStyle w:val="Hipervnculo"/>
                    <w:noProof/>
                    <w:lang w:val="en-US"/>
                  </w:rPr>
                </w:rPrChange>
              </w:rPr>
              <w:delText>4.1.1</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61" w:author="Frascolla, Valerio" w:date="2026-01-14T19:41:00Z" w16du:dateUtc="2026-01-14T18:41:00Z">
                  <w:rPr>
                    <w:rStyle w:val="Hipervnculo"/>
                    <w:noProof/>
                    <w:lang w:val="en-US"/>
                  </w:rPr>
                </w:rPrChange>
              </w:rPr>
              <w:delText>IP and patents</w:delText>
            </w:r>
            <w:r w:rsidRPr="00894132" w:rsidDel="00E8289C">
              <w:rPr>
                <w:noProof/>
                <w:webHidden/>
                <w:lang w:val="en-US"/>
              </w:rPr>
              <w:tab/>
            </w:r>
            <w:r w:rsidR="00301B5B" w:rsidDel="00E8289C">
              <w:rPr>
                <w:noProof/>
                <w:webHidden/>
                <w:lang w:val="en-US"/>
              </w:rPr>
              <w:delText>66</w:delText>
            </w:r>
          </w:del>
        </w:p>
        <w:p w14:paraId="5A81C164" w14:textId="47CDC52A" w:rsidR="007E7E55" w:rsidRPr="00894132" w:rsidDel="00E8289C" w:rsidRDefault="007E7E55">
          <w:pPr>
            <w:pStyle w:val="TDC3"/>
            <w:rPr>
              <w:del w:id="262"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63" w:author="Frascolla, Valerio" w:date="2026-01-14T19:41:00Z" w16du:dateUtc="2026-01-14T18:41:00Z">
            <w:r w:rsidRPr="00E8289C" w:rsidDel="00E8289C">
              <w:rPr>
                <w:rPrChange w:id="264" w:author="Frascolla, Valerio" w:date="2026-01-14T19:41:00Z" w16du:dateUtc="2026-01-14T18:41:00Z">
                  <w:rPr>
                    <w:rStyle w:val="Hipervnculo"/>
                    <w:noProof/>
                    <w:lang w:val="en-US"/>
                  </w:rPr>
                </w:rPrChange>
              </w:rPr>
              <w:delText>4.1.2</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65" w:author="Frascolla, Valerio" w:date="2026-01-14T19:41:00Z" w16du:dateUtc="2026-01-14T18:41:00Z">
                  <w:rPr>
                    <w:rStyle w:val="Hipervnculo"/>
                    <w:noProof/>
                    <w:lang w:val="en-US"/>
                  </w:rPr>
                </w:rPrChange>
              </w:rPr>
              <w:delText>Partner-Specific exploitation plans updates</w:delText>
            </w:r>
            <w:r w:rsidRPr="00894132" w:rsidDel="00E8289C">
              <w:rPr>
                <w:noProof/>
                <w:webHidden/>
                <w:lang w:val="en-US"/>
              </w:rPr>
              <w:tab/>
            </w:r>
            <w:r w:rsidR="00301B5B" w:rsidDel="00E8289C">
              <w:rPr>
                <w:noProof/>
                <w:webHidden/>
                <w:lang w:val="en-US"/>
              </w:rPr>
              <w:delText>68</w:delText>
            </w:r>
          </w:del>
        </w:p>
        <w:p w14:paraId="3EE4F3FE" w14:textId="73336328" w:rsidR="007E7E55" w:rsidRPr="00894132" w:rsidDel="00E8289C" w:rsidRDefault="007E7E55">
          <w:pPr>
            <w:pStyle w:val="TDC2"/>
            <w:tabs>
              <w:tab w:val="left" w:pos="880"/>
              <w:tab w:val="right" w:leader="dot" w:pos="9350"/>
            </w:tabs>
            <w:rPr>
              <w:del w:id="266"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67" w:author="Frascolla, Valerio" w:date="2026-01-14T19:41:00Z" w16du:dateUtc="2026-01-14T18:41:00Z">
            <w:r w:rsidRPr="00E8289C" w:rsidDel="00E8289C">
              <w:rPr>
                <w:rPrChange w:id="268" w:author="Frascolla, Valerio" w:date="2026-01-14T19:41:00Z" w16du:dateUtc="2026-01-14T18:41:00Z">
                  <w:rPr>
                    <w:rStyle w:val="Hipervnculo"/>
                    <w:noProof/>
                    <w:lang w:val="en-US"/>
                  </w:rPr>
                </w:rPrChange>
              </w:rPr>
              <w:delText>4.2</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69" w:author="Frascolla, Valerio" w:date="2026-01-14T19:41:00Z" w16du:dateUtc="2026-01-14T18:41:00Z">
                  <w:rPr>
                    <w:rStyle w:val="Hipervnculo"/>
                    <w:noProof/>
                    <w:lang w:val="en-US"/>
                  </w:rPr>
                </w:rPrChange>
              </w:rPr>
              <w:delText>Innovation</w:delText>
            </w:r>
            <w:r w:rsidRPr="00894132" w:rsidDel="00E8289C">
              <w:rPr>
                <w:noProof/>
                <w:webHidden/>
                <w:lang w:val="en-US"/>
              </w:rPr>
              <w:tab/>
            </w:r>
            <w:r w:rsidR="00301B5B" w:rsidDel="00E8289C">
              <w:rPr>
                <w:noProof/>
                <w:webHidden/>
                <w:lang w:val="en-US"/>
              </w:rPr>
              <w:delText>73</w:delText>
            </w:r>
          </w:del>
        </w:p>
        <w:p w14:paraId="707128DE" w14:textId="00E985D9" w:rsidR="007E7E55" w:rsidRPr="00894132" w:rsidDel="00E8289C" w:rsidRDefault="007E7E55">
          <w:pPr>
            <w:pStyle w:val="TDC3"/>
            <w:rPr>
              <w:del w:id="270"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71" w:author="Frascolla, Valerio" w:date="2026-01-14T19:41:00Z" w16du:dateUtc="2026-01-14T18:41:00Z">
            <w:r w:rsidRPr="00E8289C" w:rsidDel="00E8289C">
              <w:rPr>
                <w:rPrChange w:id="272" w:author="Frascolla, Valerio" w:date="2026-01-14T19:41:00Z" w16du:dateUtc="2026-01-14T18:41:00Z">
                  <w:rPr>
                    <w:rStyle w:val="Hipervnculo"/>
                    <w:noProof/>
                    <w:lang w:val="en-US"/>
                  </w:rPr>
                </w:rPrChange>
              </w:rPr>
              <w:delText>4.2.1</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73" w:author="Frascolla, Valerio" w:date="2026-01-14T19:41:00Z" w16du:dateUtc="2026-01-14T18:41:00Z">
                  <w:rPr>
                    <w:rStyle w:val="Hipervnculo"/>
                    <w:noProof/>
                    <w:lang w:val="en-US"/>
                  </w:rPr>
                </w:rPrChange>
              </w:rPr>
              <w:delText>Innovation Programme</w:delText>
            </w:r>
            <w:r w:rsidRPr="00894132" w:rsidDel="00E8289C">
              <w:rPr>
                <w:noProof/>
                <w:webHidden/>
                <w:lang w:val="en-US"/>
              </w:rPr>
              <w:tab/>
            </w:r>
            <w:r w:rsidR="00301B5B" w:rsidDel="00E8289C">
              <w:rPr>
                <w:noProof/>
                <w:webHidden/>
                <w:lang w:val="en-US"/>
              </w:rPr>
              <w:delText>73</w:delText>
            </w:r>
          </w:del>
        </w:p>
        <w:p w14:paraId="4039C56F" w14:textId="395A1A68" w:rsidR="007E7E55" w:rsidRPr="00894132" w:rsidDel="00E8289C" w:rsidRDefault="007E7E55">
          <w:pPr>
            <w:pStyle w:val="TDC4"/>
            <w:tabs>
              <w:tab w:val="left" w:pos="1440"/>
              <w:tab w:val="right" w:leader="dot" w:pos="9350"/>
            </w:tabs>
            <w:rPr>
              <w:del w:id="274"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75" w:author="Frascolla, Valerio" w:date="2026-01-14T19:41:00Z" w16du:dateUtc="2026-01-14T18:41:00Z">
            <w:r w:rsidRPr="00E8289C" w:rsidDel="00E8289C">
              <w:rPr>
                <w:rPrChange w:id="276" w:author="Frascolla, Valerio" w:date="2026-01-14T19:41:00Z" w16du:dateUtc="2026-01-14T18:41:00Z">
                  <w:rPr>
                    <w:rStyle w:val="Hipervnculo"/>
                    <w:noProof/>
                    <w:lang w:val="en-US"/>
                  </w:rPr>
                </w:rPrChange>
              </w:rPr>
              <w:delText>4.2.1.1</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77" w:author="Frascolla, Valerio" w:date="2026-01-14T19:41:00Z" w16du:dateUtc="2026-01-14T18:41:00Z">
                  <w:rPr>
                    <w:rStyle w:val="Hipervnculo"/>
                    <w:noProof/>
                    <w:lang w:val="en-US"/>
                  </w:rPr>
                </w:rPrChange>
              </w:rPr>
              <w:delText>First Innovation Workshop, Bucharest 10.2023</w:delText>
            </w:r>
            <w:r w:rsidRPr="00894132" w:rsidDel="00E8289C">
              <w:rPr>
                <w:noProof/>
                <w:webHidden/>
                <w:lang w:val="en-US"/>
              </w:rPr>
              <w:tab/>
            </w:r>
            <w:r w:rsidR="00301B5B" w:rsidDel="00E8289C">
              <w:rPr>
                <w:noProof/>
                <w:webHidden/>
                <w:lang w:val="en-US"/>
              </w:rPr>
              <w:delText>74</w:delText>
            </w:r>
          </w:del>
        </w:p>
        <w:p w14:paraId="035805AD" w14:textId="51A64869" w:rsidR="007E7E55" w:rsidRPr="00894132" w:rsidDel="00E8289C" w:rsidRDefault="007E7E55">
          <w:pPr>
            <w:pStyle w:val="TDC4"/>
            <w:tabs>
              <w:tab w:val="left" w:pos="1680"/>
              <w:tab w:val="right" w:leader="dot" w:pos="9350"/>
            </w:tabs>
            <w:rPr>
              <w:del w:id="278"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79" w:author="Frascolla, Valerio" w:date="2026-01-14T19:41:00Z" w16du:dateUtc="2026-01-14T18:41:00Z">
            <w:r w:rsidRPr="00E8289C" w:rsidDel="00E8289C">
              <w:rPr>
                <w:rPrChange w:id="280" w:author="Frascolla, Valerio" w:date="2026-01-14T19:41:00Z" w16du:dateUtc="2026-01-14T18:41:00Z">
                  <w:rPr>
                    <w:rStyle w:val="Hipervnculo"/>
                    <w:noProof/>
                    <w:lang w:val="en-US"/>
                  </w:rPr>
                </w:rPrChange>
              </w:rPr>
              <w:delText>4.2.1.2</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81" w:author="Frascolla, Valerio" w:date="2026-01-14T19:41:00Z" w16du:dateUtc="2026-01-14T18:41:00Z">
                  <w:rPr>
                    <w:rStyle w:val="Hipervnculo"/>
                    <w:noProof/>
                    <w:lang w:val="en-US"/>
                  </w:rPr>
                </w:rPrChange>
              </w:rPr>
              <w:delText>Second Innovation Workshop, Madrid 01.2025</w:delText>
            </w:r>
            <w:r w:rsidRPr="00894132" w:rsidDel="00E8289C">
              <w:rPr>
                <w:noProof/>
                <w:webHidden/>
                <w:lang w:val="en-US"/>
              </w:rPr>
              <w:tab/>
            </w:r>
            <w:r w:rsidR="00301B5B" w:rsidDel="00E8289C">
              <w:rPr>
                <w:noProof/>
                <w:webHidden/>
                <w:lang w:val="en-US"/>
              </w:rPr>
              <w:delText>76</w:delText>
            </w:r>
          </w:del>
        </w:p>
        <w:p w14:paraId="62DE62DC" w14:textId="1B795799" w:rsidR="007E7E55" w:rsidRPr="00894132" w:rsidDel="00E8289C" w:rsidRDefault="007E7E55">
          <w:pPr>
            <w:pStyle w:val="TDC3"/>
            <w:rPr>
              <w:del w:id="282"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83" w:author="Frascolla, Valerio" w:date="2026-01-14T19:41:00Z" w16du:dateUtc="2026-01-14T18:41:00Z">
            <w:r w:rsidRPr="00E8289C" w:rsidDel="00E8289C">
              <w:rPr>
                <w:rPrChange w:id="284" w:author="Frascolla, Valerio" w:date="2026-01-14T19:41:00Z" w16du:dateUtc="2026-01-14T18:41:00Z">
                  <w:rPr>
                    <w:rStyle w:val="Hipervnculo"/>
                    <w:noProof/>
                    <w:lang w:val="en-US"/>
                  </w:rPr>
                </w:rPrChange>
              </w:rPr>
              <w:delText>4.2.2</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85" w:author="Frascolla, Valerio" w:date="2026-01-14T19:41:00Z" w16du:dateUtc="2026-01-14T18:41:00Z">
                  <w:rPr>
                    <w:rStyle w:val="Hipervnculo"/>
                    <w:noProof/>
                    <w:lang w:val="en-US"/>
                  </w:rPr>
                </w:rPrChange>
              </w:rPr>
              <w:delText>Innovation per WP</w:delText>
            </w:r>
            <w:r w:rsidRPr="00894132" w:rsidDel="00E8289C">
              <w:rPr>
                <w:noProof/>
                <w:webHidden/>
                <w:lang w:val="en-US"/>
              </w:rPr>
              <w:tab/>
            </w:r>
            <w:r w:rsidR="00301B5B" w:rsidDel="00E8289C">
              <w:rPr>
                <w:noProof/>
                <w:webHidden/>
                <w:lang w:val="en-US"/>
              </w:rPr>
              <w:delText>78</w:delText>
            </w:r>
          </w:del>
        </w:p>
        <w:p w14:paraId="088387CA" w14:textId="0CF07788" w:rsidR="007E7E55" w:rsidRPr="00894132" w:rsidDel="00E8289C" w:rsidRDefault="007E7E55">
          <w:pPr>
            <w:pStyle w:val="TDC4"/>
            <w:tabs>
              <w:tab w:val="left" w:pos="1680"/>
              <w:tab w:val="right" w:leader="dot" w:pos="9350"/>
            </w:tabs>
            <w:rPr>
              <w:del w:id="286"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87" w:author="Frascolla, Valerio" w:date="2026-01-14T19:41:00Z" w16du:dateUtc="2026-01-14T18:41:00Z">
            <w:r w:rsidRPr="00E8289C" w:rsidDel="00E8289C">
              <w:rPr>
                <w:rPrChange w:id="288" w:author="Frascolla, Valerio" w:date="2026-01-14T19:41:00Z" w16du:dateUtc="2026-01-14T18:41:00Z">
                  <w:rPr>
                    <w:rStyle w:val="Hipervnculo"/>
                    <w:noProof/>
                    <w:lang w:val="en-US"/>
                  </w:rPr>
                </w:rPrChange>
              </w:rPr>
              <w:delText>4.2.2.1</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89" w:author="Frascolla, Valerio" w:date="2026-01-14T19:41:00Z" w16du:dateUtc="2026-01-14T18:41:00Z">
                  <w:rPr>
                    <w:rStyle w:val="Hipervnculo"/>
                    <w:noProof/>
                    <w:lang w:val="en-US"/>
                  </w:rPr>
                </w:rPrChange>
              </w:rPr>
              <w:delText>Innovation related to WP2</w:delText>
            </w:r>
            <w:r w:rsidRPr="00894132" w:rsidDel="00E8289C">
              <w:rPr>
                <w:noProof/>
                <w:webHidden/>
                <w:lang w:val="en-US"/>
              </w:rPr>
              <w:tab/>
            </w:r>
            <w:r w:rsidR="00301B5B" w:rsidDel="00E8289C">
              <w:rPr>
                <w:noProof/>
                <w:webHidden/>
                <w:lang w:val="en-US"/>
              </w:rPr>
              <w:delText>80</w:delText>
            </w:r>
          </w:del>
        </w:p>
        <w:p w14:paraId="38FCF925" w14:textId="154C0B84" w:rsidR="007E7E55" w:rsidRPr="00894132" w:rsidDel="00E8289C" w:rsidRDefault="007E7E55">
          <w:pPr>
            <w:pStyle w:val="TDC4"/>
            <w:tabs>
              <w:tab w:val="left" w:pos="1680"/>
              <w:tab w:val="right" w:leader="dot" w:pos="9350"/>
            </w:tabs>
            <w:rPr>
              <w:del w:id="290"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91" w:author="Frascolla, Valerio" w:date="2026-01-14T19:41:00Z" w16du:dateUtc="2026-01-14T18:41:00Z">
            <w:r w:rsidRPr="00E8289C" w:rsidDel="00E8289C">
              <w:rPr>
                <w:rPrChange w:id="292" w:author="Frascolla, Valerio" w:date="2026-01-14T19:41:00Z" w16du:dateUtc="2026-01-14T18:41:00Z">
                  <w:rPr>
                    <w:rStyle w:val="Hipervnculo"/>
                    <w:noProof/>
                    <w:lang w:val="en-US"/>
                  </w:rPr>
                </w:rPrChange>
              </w:rPr>
              <w:delText>4.2.2.2</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93" w:author="Frascolla, Valerio" w:date="2026-01-14T19:41:00Z" w16du:dateUtc="2026-01-14T18:41:00Z">
                  <w:rPr>
                    <w:rStyle w:val="Hipervnculo"/>
                    <w:noProof/>
                    <w:lang w:val="en-US"/>
                  </w:rPr>
                </w:rPrChange>
              </w:rPr>
              <w:delText>Innovations related to WP3</w:delText>
            </w:r>
            <w:r w:rsidRPr="00894132" w:rsidDel="00E8289C">
              <w:rPr>
                <w:noProof/>
                <w:webHidden/>
                <w:lang w:val="en-US"/>
              </w:rPr>
              <w:tab/>
            </w:r>
            <w:r w:rsidR="00301B5B" w:rsidDel="00E8289C">
              <w:rPr>
                <w:noProof/>
                <w:webHidden/>
                <w:lang w:val="en-US"/>
              </w:rPr>
              <w:delText>81</w:delText>
            </w:r>
          </w:del>
        </w:p>
        <w:p w14:paraId="5BEED316" w14:textId="3F29F1C9" w:rsidR="007E7E55" w:rsidRPr="00894132" w:rsidDel="00E8289C" w:rsidRDefault="007E7E55">
          <w:pPr>
            <w:pStyle w:val="TDC2"/>
            <w:tabs>
              <w:tab w:val="left" w:pos="880"/>
              <w:tab w:val="right" w:leader="dot" w:pos="9350"/>
            </w:tabs>
            <w:rPr>
              <w:del w:id="294"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95" w:author="Frascolla, Valerio" w:date="2026-01-14T19:41:00Z" w16du:dateUtc="2026-01-14T18:41:00Z">
            <w:r w:rsidRPr="00E8289C" w:rsidDel="00E8289C">
              <w:rPr>
                <w:rPrChange w:id="296" w:author="Frascolla, Valerio" w:date="2026-01-14T19:41:00Z" w16du:dateUtc="2026-01-14T18:41:00Z">
                  <w:rPr>
                    <w:rStyle w:val="Hipervnculo"/>
                    <w:noProof/>
                    <w:lang w:val="en-US"/>
                  </w:rPr>
                </w:rPrChange>
              </w:rPr>
              <w:delText>4.3</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297" w:author="Frascolla, Valerio" w:date="2026-01-14T19:41:00Z" w16du:dateUtc="2026-01-14T18:41:00Z">
                  <w:rPr>
                    <w:rStyle w:val="Hipervnculo"/>
                    <w:noProof/>
                    <w:lang w:val="en-US"/>
                  </w:rPr>
                </w:rPrChange>
              </w:rPr>
              <w:delText>Exploitation Workshop</w:delText>
            </w:r>
            <w:r w:rsidRPr="00894132" w:rsidDel="00E8289C">
              <w:rPr>
                <w:noProof/>
                <w:webHidden/>
                <w:lang w:val="en-US"/>
              </w:rPr>
              <w:tab/>
            </w:r>
            <w:r w:rsidR="00301B5B" w:rsidDel="00E8289C">
              <w:rPr>
                <w:noProof/>
                <w:webHidden/>
                <w:lang w:val="en-US"/>
              </w:rPr>
              <w:delText>82</w:delText>
            </w:r>
          </w:del>
        </w:p>
        <w:p w14:paraId="7424DA3E" w14:textId="3DB557A8" w:rsidR="007E7E55" w:rsidRPr="00894132" w:rsidDel="00E8289C" w:rsidRDefault="007E7E55">
          <w:pPr>
            <w:pStyle w:val="TDC2"/>
            <w:tabs>
              <w:tab w:val="left" w:pos="880"/>
              <w:tab w:val="right" w:leader="dot" w:pos="9350"/>
            </w:tabs>
            <w:rPr>
              <w:del w:id="298"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299" w:author="Frascolla, Valerio" w:date="2026-01-14T19:41:00Z" w16du:dateUtc="2026-01-14T18:41:00Z">
            <w:r w:rsidRPr="00E8289C" w:rsidDel="00E8289C">
              <w:rPr>
                <w:rPrChange w:id="300" w:author="Frascolla, Valerio" w:date="2026-01-14T19:41:00Z" w16du:dateUtc="2026-01-14T18:41:00Z">
                  <w:rPr>
                    <w:rStyle w:val="Hipervnculo"/>
                    <w:noProof/>
                    <w:lang w:val="en-US"/>
                  </w:rPr>
                </w:rPrChange>
              </w:rPr>
              <w:delText>4.4</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301" w:author="Frascolla, Valerio" w:date="2026-01-14T19:41:00Z" w16du:dateUtc="2026-01-14T18:41:00Z">
                  <w:rPr>
                    <w:rStyle w:val="Hipervnculo"/>
                    <w:noProof/>
                    <w:lang w:val="en-US"/>
                  </w:rPr>
                </w:rPrChange>
              </w:rPr>
              <w:delText>Open Science (OS)</w:delText>
            </w:r>
            <w:r w:rsidRPr="00894132" w:rsidDel="00E8289C">
              <w:rPr>
                <w:noProof/>
                <w:webHidden/>
                <w:lang w:val="en-US"/>
              </w:rPr>
              <w:tab/>
            </w:r>
            <w:r w:rsidR="00301B5B" w:rsidDel="00E8289C">
              <w:rPr>
                <w:noProof/>
                <w:webHidden/>
                <w:lang w:val="en-US"/>
              </w:rPr>
              <w:delText>83</w:delText>
            </w:r>
          </w:del>
        </w:p>
        <w:p w14:paraId="44D561E7" w14:textId="075897E9" w:rsidR="007E7E55" w:rsidRPr="00894132" w:rsidDel="00E8289C" w:rsidRDefault="007E7E55">
          <w:pPr>
            <w:pStyle w:val="TDC1"/>
            <w:rPr>
              <w:del w:id="302"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303" w:author="Frascolla, Valerio" w:date="2026-01-14T19:41:00Z" w16du:dateUtc="2026-01-14T18:41:00Z">
            <w:r w:rsidRPr="00E8289C" w:rsidDel="00E8289C">
              <w:rPr>
                <w:rPrChange w:id="304" w:author="Frascolla, Valerio" w:date="2026-01-14T19:41:00Z" w16du:dateUtc="2026-01-14T18:41:00Z">
                  <w:rPr>
                    <w:rStyle w:val="Hipervnculo"/>
                    <w:noProof/>
                    <w:lang w:val="en-US"/>
                  </w:rPr>
                </w:rPrChange>
              </w:rPr>
              <w:delText>5</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305" w:author="Frascolla, Valerio" w:date="2026-01-14T19:41:00Z" w16du:dateUtc="2026-01-14T18:41:00Z">
                  <w:rPr>
                    <w:rStyle w:val="Hipervnculo"/>
                    <w:noProof/>
                    <w:lang w:val="en-US"/>
                  </w:rPr>
                </w:rPrChange>
              </w:rPr>
              <w:delText>Conclusions</w:delText>
            </w:r>
            <w:r w:rsidRPr="00894132" w:rsidDel="00E8289C">
              <w:rPr>
                <w:noProof/>
                <w:webHidden/>
                <w:lang w:val="en-US"/>
              </w:rPr>
              <w:tab/>
            </w:r>
            <w:r w:rsidR="00301B5B" w:rsidDel="00E8289C">
              <w:rPr>
                <w:noProof/>
                <w:webHidden/>
                <w:lang w:val="en-US"/>
              </w:rPr>
              <w:delText>85</w:delText>
            </w:r>
          </w:del>
        </w:p>
        <w:p w14:paraId="4919AB9E" w14:textId="2538AA00" w:rsidR="007E7E55" w:rsidRPr="00894132" w:rsidDel="00E8289C" w:rsidRDefault="007E7E55">
          <w:pPr>
            <w:pStyle w:val="TDC1"/>
            <w:rPr>
              <w:del w:id="306"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307" w:author="Frascolla, Valerio" w:date="2026-01-14T19:41:00Z" w16du:dateUtc="2026-01-14T18:41:00Z">
            <w:r w:rsidRPr="00E8289C" w:rsidDel="00E8289C">
              <w:rPr>
                <w:rPrChange w:id="308" w:author="Frascolla, Valerio" w:date="2026-01-14T19:41:00Z" w16du:dateUtc="2026-01-14T18:41:00Z">
                  <w:rPr>
                    <w:rStyle w:val="Hipervnculo"/>
                    <w:noProof/>
                    <w:lang w:val="en-US"/>
                  </w:rPr>
                </w:rPrChange>
              </w:rPr>
              <w:delText>6</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309" w:author="Frascolla, Valerio" w:date="2026-01-14T19:41:00Z" w16du:dateUtc="2026-01-14T18:41:00Z">
                  <w:rPr>
                    <w:rStyle w:val="Hipervnculo"/>
                    <w:noProof/>
                    <w:lang w:val="en-US"/>
                  </w:rPr>
                </w:rPrChange>
              </w:rPr>
              <w:delText>Appendixes</w:delText>
            </w:r>
            <w:r w:rsidRPr="00894132" w:rsidDel="00E8289C">
              <w:rPr>
                <w:noProof/>
                <w:webHidden/>
                <w:lang w:val="en-US"/>
              </w:rPr>
              <w:tab/>
            </w:r>
            <w:r w:rsidR="00301B5B" w:rsidDel="00E8289C">
              <w:rPr>
                <w:noProof/>
                <w:webHidden/>
                <w:lang w:val="en-US"/>
              </w:rPr>
              <w:delText>86</w:delText>
            </w:r>
          </w:del>
        </w:p>
        <w:p w14:paraId="78D997EC" w14:textId="49FE51C3" w:rsidR="007E7E55" w:rsidRPr="00894132" w:rsidDel="00E8289C" w:rsidRDefault="007E7E55">
          <w:pPr>
            <w:pStyle w:val="TDC2"/>
            <w:tabs>
              <w:tab w:val="left" w:pos="880"/>
              <w:tab w:val="right" w:leader="dot" w:pos="9350"/>
            </w:tabs>
            <w:rPr>
              <w:del w:id="310"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311" w:author="Frascolla, Valerio" w:date="2026-01-14T19:41:00Z" w16du:dateUtc="2026-01-14T18:41:00Z">
            <w:r w:rsidRPr="00E8289C" w:rsidDel="00E8289C">
              <w:rPr>
                <w:rPrChange w:id="312" w:author="Frascolla, Valerio" w:date="2026-01-14T19:41:00Z" w16du:dateUtc="2026-01-14T18:41:00Z">
                  <w:rPr>
                    <w:rStyle w:val="Hipervnculo"/>
                    <w:noProof/>
                    <w:lang w:val="en-US"/>
                  </w:rPr>
                </w:rPrChange>
              </w:rPr>
              <w:delText>6.1</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313" w:author="Frascolla, Valerio" w:date="2026-01-14T19:41:00Z" w16du:dateUtc="2026-01-14T18:41:00Z">
                  <w:rPr>
                    <w:rStyle w:val="Hipervnculo"/>
                    <w:noProof/>
                    <w:lang w:val="en-US"/>
                  </w:rPr>
                </w:rPrChange>
              </w:rPr>
              <w:delText>Appendix 1: Scientific publications in journals</w:delText>
            </w:r>
            <w:r w:rsidRPr="00894132" w:rsidDel="00E8289C">
              <w:rPr>
                <w:noProof/>
                <w:webHidden/>
                <w:lang w:val="en-US"/>
              </w:rPr>
              <w:tab/>
            </w:r>
            <w:r w:rsidR="00301B5B" w:rsidDel="00E8289C">
              <w:rPr>
                <w:noProof/>
                <w:webHidden/>
                <w:lang w:val="en-US"/>
              </w:rPr>
              <w:delText>86</w:delText>
            </w:r>
          </w:del>
        </w:p>
        <w:p w14:paraId="4EA63C88" w14:textId="469058E6" w:rsidR="007E7E55" w:rsidRPr="00894132" w:rsidDel="00E8289C" w:rsidRDefault="007E7E55">
          <w:pPr>
            <w:pStyle w:val="TDC2"/>
            <w:tabs>
              <w:tab w:val="left" w:pos="880"/>
              <w:tab w:val="right" w:leader="dot" w:pos="9350"/>
            </w:tabs>
            <w:rPr>
              <w:del w:id="314"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315" w:author="Frascolla, Valerio" w:date="2026-01-14T19:41:00Z" w16du:dateUtc="2026-01-14T18:41:00Z">
            <w:r w:rsidRPr="00E8289C" w:rsidDel="00E8289C">
              <w:rPr>
                <w:rPrChange w:id="316" w:author="Frascolla, Valerio" w:date="2026-01-14T19:41:00Z" w16du:dateUtc="2026-01-14T18:41:00Z">
                  <w:rPr>
                    <w:rStyle w:val="Hipervnculo"/>
                    <w:noProof/>
                    <w:lang w:val="en-US"/>
                  </w:rPr>
                </w:rPrChange>
              </w:rPr>
              <w:delText>6.2</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317" w:author="Frascolla, Valerio" w:date="2026-01-14T19:41:00Z" w16du:dateUtc="2026-01-14T18:41:00Z">
                  <w:rPr>
                    <w:rStyle w:val="Hipervnculo"/>
                    <w:noProof/>
                    <w:lang w:val="en-US"/>
                  </w:rPr>
                </w:rPrChange>
              </w:rPr>
              <w:delText>Appendix 2: List of online articles</w:delText>
            </w:r>
            <w:r w:rsidRPr="00894132" w:rsidDel="00E8289C">
              <w:rPr>
                <w:noProof/>
                <w:webHidden/>
                <w:lang w:val="en-US"/>
              </w:rPr>
              <w:tab/>
            </w:r>
            <w:r w:rsidR="00301B5B" w:rsidDel="00E8289C">
              <w:rPr>
                <w:noProof/>
                <w:webHidden/>
                <w:lang w:val="en-US"/>
              </w:rPr>
              <w:delText>87</w:delText>
            </w:r>
          </w:del>
        </w:p>
        <w:p w14:paraId="5A6D1ABA" w14:textId="565A92F5" w:rsidR="007E7E55" w:rsidRPr="00894132" w:rsidDel="00E8289C" w:rsidRDefault="007E7E55">
          <w:pPr>
            <w:pStyle w:val="TDC2"/>
            <w:tabs>
              <w:tab w:val="left" w:pos="880"/>
              <w:tab w:val="right" w:leader="dot" w:pos="9350"/>
            </w:tabs>
            <w:rPr>
              <w:del w:id="318" w:author="Frascolla, Valerio" w:date="2026-01-14T19:41:00Z" w16du:dateUtc="2026-01-14T18:41:00Z"/>
              <w:rFonts w:asciiTheme="minorHAnsi" w:eastAsiaTheme="minorEastAsia" w:hAnsiTheme="minorHAnsi" w:cstheme="minorBidi"/>
              <w:noProof/>
              <w:kern w:val="2"/>
              <w:sz w:val="24"/>
              <w:szCs w:val="24"/>
              <w:lang w:val="en-US" w:eastAsia="es-ES_tradnl"/>
              <w14:ligatures w14:val="standardContextual"/>
            </w:rPr>
          </w:pPr>
          <w:del w:id="319" w:author="Frascolla, Valerio" w:date="2026-01-14T19:41:00Z" w16du:dateUtc="2026-01-14T18:41:00Z">
            <w:r w:rsidRPr="00E8289C" w:rsidDel="00E8289C">
              <w:rPr>
                <w:rPrChange w:id="320" w:author="Frascolla, Valerio" w:date="2026-01-14T19:41:00Z" w16du:dateUtc="2026-01-14T18:41:00Z">
                  <w:rPr>
                    <w:rStyle w:val="Hipervnculo"/>
                    <w:noProof/>
                    <w:lang w:val="en-US"/>
                  </w:rPr>
                </w:rPrChange>
              </w:rPr>
              <w:delText>6.3</w:delText>
            </w:r>
            <w:r w:rsidRPr="00894132" w:rsidDel="00E8289C">
              <w:rPr>
                <w:rFonts w:asciiTheme="minorHAnsi" w:eastAsiaTheme="minorEastAsia" w:hAnsiTheme="minorHAnsi" w:cstheme="minorBidi"/>
                <w:noProof/>
                <w:kern w:val="2"/>
                <w:sz w:val="24"/>
                <w:szCs w:val="24"/>
                <w:lang w:val="en-US" w:eastAsia="es-ES_tradnl"/>
                <w14:ligatures w14:val="standardContextual"/>
              </w:rPr>
              <w:tab/>
            </w:r>
            <w:r w:rsidRPr="00E8289C" w:rsidDel="00E8289C">
              <w:rPr>
                <w:rPrChange w:id="321" w:author="Frascolla, Valerio" w:date="2026-01-14T19:41:00Z" w16du:dateUtc="2026-01-14T18:41:00Z">
                  <w:rPr>
                    <w:rStyle w:val="Hipervnculo"/>
                    <w:noProof/>
                    <w:lang w:val="en-US"/>
                  </w:rPr>
                </w:rPrChange>
              </w:rPr>
              <w:delText>Appendix 3: List of publications in Zenodo</w:delText>
            </w:r>
            <w:r w:rsidRPr="00894132" w:rsidDel="00E8289C">
              <w:rPr>
                <w:noProof/>
                <w:webHidden/>
                <w:lang w:val="en-US"/>
              </w:rPr>
              <w:tab/>
            </w:r>
            <w:r w:rsidR="00301B5B" w:rsidDel="00E8289C">
              <w:rPr>
                <w:noProof/>
                <w:webHidden/>
                <w:lang w:val="en-US"/>
              </w:rPr>
              <w:delText>90</w:delText>
            </w:r>
          </w:del>
        </w:p>
        <w:p w14:paraId="7613E7B0" w14:textId="26A72BF0" w:rsidR="00293A87" w:rsidRPr="00894132" w:rsidRDefault="00293A87" w:rsidP="647E434E">
          <w:pPr>
            <w:pStyle w:val="TDC2"/>
            <w:tabs>
              <w:tab w:val="left" w:pos="660"/>
              <w:tab w:val="right" w:leader="dot" w:pos="9345"/>
            </w:tabs>
            <w:rPr>
              <w:rStyle w:val="Hipervnculo"/>
              <w:noProof/>
              <w:lang w:val="en-US" w:eastAsia="es-ES"/>
            </w:rPr>
          </w:pPr>
          <w:r w:rsidRPr="00894132">
            <w:rPr>
              <w:lang w:val="en-US"/>
            </w:rPr>
            <w:fldChar w:fldCharType="end"/>
          </w:r>
        </w:p>
      </w:sdtContent>
    </w:sdt>
    <w:p w14:paraId="186BF295" w14:textId="58E91D93" w:rsidR="00EE48A6" w:rsidRPr="00894132" w:rsidRDefault="00EE48A6" w:rsidP="001A54EE">
      <w:pPr>
        <w:rPr>
          <w:rFonts w:ascii="Calibri" w:eastAsia="Calibri" w:hAnsi="Calibri" w:cs="Calibri"/>
          <w:lang w:val="en-US"/>
        </w:rPr>
      </w:pPr>
    </w:p>
    <w:p w14:paraId="004609BC" w14:textId="77777777" w:rsidR="00EE48A6" w:rsidRPr="00894132" w:rsidRDefault="00F53576" w:rsidP="001A54EE">
      <w:pPr>
        <w:rPr>
          <w:lang w:val="en-US"/>
        </w:rPr>
      </w:pPr>
      <w:r w:rsidRPr="00894132">
        <w:rPr>
          <w:lang w:val="en-US"/>
        </w:rPr>
        <w:br w:type="page"/>
      </w:r>
    </w:p>
    <w:p w14:paraId="19F02F57" w14:textId="77777777" w:rsidR="00EE48A6" w:rsidRPr="00894132" w:rsidRDefault="00F53576" w:rsidP="001A54EE">
      <w:pPr>
        <w:pStyle w:val="Subttulo"/>
        <w:rPr>
          <w:lang w:val="en-US"/>
        </w:rPr>
      </w:pPr>
      <w:r w:rsidRPr="00894132">
        <w:rPr>
          <w:lang w:val="en-US"/>
        </w:rPr>
        <w:lastRenderedPageBreak/>
        <w:t>List of figures</w:t>
      </w:r>
    </w:p>
    <w:p w14:paraId="2DCCD80F" w14:textId="4AC5C43A" w:rsidR="007E7E55" w:rsidRPr="00894132" w:rsidRDefault="006F1DC3">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r w:rsidRPr="00894132">
        <w:rPr>
          <w:sz w:val="21"/>
          <w:szCs w:val="21"/>
          <w:lang w:val="en-US"/>
        </w:rPr>
        <w:fldChar w:fldCharType="begin"/>
      </w:r>
      <w:r w:rsidRPr="00894132">
        <w:rPr>
          <w:sz w:val="21"/>
          <w:szCs w:val="21"/>
          <w:lang w:val="en-US"/>
        </w:rPr>
        <w:instrText xml:space="preserve"> TOC \h \z \c "Figure" </w:instrText>
      </w:r>
      <w:r w:rsidRPr="00894132">
        <w:rPr>
          <w:sz w:val="21"/>
          <w:szCs w:val="21"/>
          <w:lang w:val="en-US"/>
        </w:rPr>
        <w:fldChar w:fldCharType="separate"/>
      </w:r>
      <w:hyperlink w:anchor="_Toc202196160" w:history="1">
        <w:r w:rsidR="007E7E55" w:rsidRPr="00894132">
          <w:rPr>
            <w:rStyle w:val="Hipervnculo"/>
            <w:noProof/>
            <w:lang w:val="en-US"/>
          </w:rPr>
          <w:t>Figure 1. PREDICT-6G website</w:t>
        </w:r>
        <w:r w:rsidR="007E7E55" w:rsidRPr="00894132">
          <w:rPr>
            <w:noProof/>
            <w:webHidden/>
            <w:lang w:val="en-US"/>
          </w:rPr>
          <w:tab/>
        </w:r>
        <w:r w:rsidR="007E7E55" w:rsidRPr="00894132">
          <w:rPr>
            <w:noProof/>
            <w:webHidden/>
            <w:lang w:val="en-US"/>
          </w:rPr>
          <w:fldChar w:fldCharType="begin"/>
        </w:r>
        <w:r w:rsidR="007E7E55" w:rsidRPr="00894132">
          <w:rPr>
            <w:noProof/>
            <w:webHidden/>
            <w:lang w:val="en-US"/>
          </w:rPr>
          <w:instrText xml:space="preserve"> PAGEREF _Toc202196160 \h </w:instrText>
        </w:r>
        <w:r w:rsidR="007E7E55" w:rsidRPr="00894132">
          <w:rPr>
            <w:noProof/>
            <w:webHidden/>
            <w:lang w:val="en-US"/>
          </w:rPr>
        </w:r>
        <w:r w:rsidR="007E7E55" w:rsidRPr="00894132">
          <w:rPr>
            <w:noProof/>
            <w:webHidden/>
            <w:lang w:val="en-US"/>
          </w:rPr>
          <w:fldChar w:fldCharType="separate"/>
        </w:r>
        <w:r w:rsidR="00301B5B">
          <w:rPr>
            <w:noProof/>
            <w:webHidden/>
            <w:lang w:val="en-US"/>
          </w:rPr>
          <w:t>16</w:t>
        </w:r>
        <w:r w:rsidR="007E7E55" w:rsidRPr="00894132">
          <w:rPr>
            <w:noProof/>
            <w:webHidden/>
            <w:lang w:val="en-US"/>
          </w:rPr>
          <w:fldChar w:fldCharType="end"/>
        </w:r>
      </w:hyperlink>
    </w:p>
    <w:p w14:paraId="26897797" w14:textId="15603A81"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61" w:history="1">
        <w:r w:rsidRPr="00894132">
          <w:rPr>
            <w:rStyle w:val="Hipervnculo"/>
            <w:noProof/>
            <w:lang w:val="en-US"/>
          </w:rPr>
          <w:t>Figure 2. Top visited pages in PREDICT-6G website</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_Toc202196161 \h </w:instrText>
        </w:r>
        <w:r w:rsidRPr="00894132">
          <w:rPr>
            <w:noProof/>
            <w:webHidden/>
            <w:lang w:val="en-US"/>
          </w:rPr>
        </w:r>
        <w:r w:rsidRPr="00894132">
          <w:rPr>
            <w:noProof/>
            <w:webHidden/>
            <w:lang w:val="en-US"/>
          </w:rPr>
          <w:fldChar w:fldCharType="separate"/>
        </w:r>
        <w:r w:rsidR="00301B5B">
          <w:rPr>
            <w:noProof/>
            <w:webHidden/>
            <w:lang w:val="en-US"/>
          </w:rPr>
          <w:t>17</w:t>
        </w:r>
        <w:r w:rsidRPr="00894132">
          <w:rPr>
            <w:noProof/>
            <w:webHidden/>
            <w:lang w:val="en-US"/>
          </w:rPr>
          <w:fldChar w:fldCharType="end"/>
        </w:r>
      </w:hyperlink>
    </w:p>
    <w:p w14:paraId="02BDA1EB" w14:textId="50BC683C"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62" w:history="1">
        <w:r w:rsidRPr="00894132">
          <w:rPr>
            <w:rStyle w:val="Hipervnculo"/>
            <w:noProof/>
            <w:lang w:val="en-US"/>
          </w:rPr>
          <w:t>Figure 3. PREDICT-6G profile in LinkedIn</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_Toc202196162 \h </w:instrText>
        </w:r>
        <w:r w:rsidRPr="00894132">
          <w:rPr>
            <w:noProof/>
            <w:webHidden/>
            <w:lang w:val="en-US"/>
          </w:rPr>
        </w:r>
        <w:r w:rsidRPr="00894132">
          <w:rPr>
            <w:noProof/>
            <w:webHidden/>
            <w:lang w:val="en-US"/>
          </w:rPr>
          <w:fldChar w:fldCharType="separate"/>
        </w:r>
        <w:r w:rsidR="00301B5B">
          <w:rPr>
            <w:noProof/>
            <w:webHidden/>
            <w:lang w:val="en-US"/>
          </w:rPr>
          <w:t>18</w:t>
        </w:r>
        <w:r w:rsidRPr="00894132">
          <w:rPr>
            <w:noProof/>
            <w:webHidden/>
            <w:lang w:val="en-US"/>
          </w:rPr>
          <w:fldChar w:fldCharType="end"/>
        </w:r>
      </w:hyperlink>
    </w:p>
    <w:p w14:paraId="3FF9617A" w14:textId="438BEF35"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63" w:history="1">
        <w:r w:rsidRPr="00894132">
          <w:rPr>
            <w:rStyle w:val="Hipervnculo"/>
            <w:noProof/>
            <w:lang w:val="en-US"/>
          </w:rPr>
          <w:t>Figure 4. PREDICT-6G campaign to promote its outcomes</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_Toc202196163 \h </w:instrText>
        </w:r>
        <w:r w:rsidRPr="00894132">
          <w:rPr>
            <w:noProof/>
            <w:webHidden/>
            <w:lang w:val="en-US"/>
          </w:rPr>
        </w:r>
        <w:r w:rsidRPr="00894132">
          <w:rPr>
            <w:noProof/>
            <w:webHidden/>
            <w:lang w:val="en-US"/>
          </w:rPr>
          <w:fldChar w:fldCharType="separate"/>
        </w:r>
        <w:r w:rsidR="00301B5B">
          <w:rPr>
            <w:noProof/>
            <w:webHidden/>
            <w:lang w:val="en-US"/>
          </w:rPr>
          <w:t>19</w:t>
        </w:r>
        <w:r w:rsidRPr="00894132">
          <w:rPr>
            <w:noProof/>
            <w:webHidden/>
            <w:lang w:val="en-US"/>
          </w:rPr>
          <w:fldChar w:fldCharType="end"/>
        </w:r>
      </w:hyperlink>
    </w:p>
    <w:p w14:paraId="5D1D6C7F" w14:textId="315F6CE6"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64" w:history="1">
        <w:r w:rsidRPr="00894132">
          <w:rPr>
            <w:rStyle w:val="Hipervnculo"/>
            <w:noProof/>
            <w:lang w:val="en-US"/>
          </w:rPr>
          <w:t>Figure 5. "Women in Science" and “Europe Day” campaigns</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_Toc202196164 \h </w:instrText>
        </w:r>
        <w:r w:rsidRPr="00894132">
          <w:rPr>
            <w:noProof/>
            <w:webHidden/>
            <w:lang w:val="en-US"/>
          </w:rPr>
        </w:r>
        <w:r w:rsidRPr="00894132">
          <w:rPr>
            <w:noProof/>
            <w:webHidden/>
            <w:lang w:val="en-US"/>
          </w:rPr>
          <w:fldChar w:fldCharType="separate"/>
        </w:r>
        <w:r w:rsidR="00301B5B">
          <w:rPr>
            <w:noProof/>
            <w:webHidden/>
            <w:lang w:val="en-US"/>
          </w:rPr>
          <w:t>19</w:t>
        </w:r>
        <w:r w:rsidRPr="00894132">
          <w:rPr>
            <w:noProof/>
            <w:webHidden/>
            <w:lang w:val="en-US"/>
          </w:rPr>
          <w:fldChar w:fldCharType="end"/>
        </w:r>
      </w:hyperlink>
    </w:p>
    <w:p w14:paraId="4CD8398D" w14:textId="4C7B878B"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65" w:history="1">
        <w:r w:rsidRPr="00894132">
          <w:rPr>
            <w:rStyle w:val="Hipervnculo"/>
            <w:noProof/>
            <w:lang w:val="en-US"/>
          </w:rPr>
          <w:t>Figure 6. "In the spotlight” campaign</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_Toc202196165 \h </w:instrText>
        </w:r>
        <w:r w:rsidRPr="00894132">
          <w:rPr>
            <w:noProof/>
            <w:webHidden/>
            <w:lang w:val="en-US"/>
          </w:rPr>
        </w:r>
        <w:r w:rsidRPr="00894132">
          <w:rPr>
            <w:noProof/>
            <w:webHidden/>
            <w:lang w:val="en-US"/>
          </w:rPr>
          <w:fldChar w:fldCharType="separate"/>
        </w:r>
        <w:r w:rsidR="00301B5B">
          <w:rPr>
            <w:noProof/>
            <w:webHidden/>
            <w:lang w:val="en-US"/>
          </w:rPr>
          <w:t>20</w:t>
        </w:r>
        <w:r w:rsidRPr="00894132">
          <w:rPr>
            <w:noProof/>
            <w:webHidden/>
            <w:lang w:val="en-US"/>
          </w:rPr>
          <w:fldChar w:fldCharType="end"/>
        </w:r>
      </w:hyperlink>
    </w:p>
    <w:p w14:paraId="1E24A1E7" w14:textId="6FB4FFB2"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66" w:history="1">
        <w:r w:rsidRPr="00894132">
          <w:rPr>
            <w:rStyle w:val="Hipervnculo"/>
            <w:noProof/>
            <w:lang w:val="en-US"/>
          </w:rPr>
          <w:t>Figure 7. "PREDICT-6G Farewell” campaign</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_Toc202196166 \h </w:instrText>
        </w:r>
        <w:r w:rsidRPr="00894132">
          <w:rPr>
            <w:noProof/>
            <w:webHidden/>
            <w:lang w:val="en-US"/>
          </w:rPr>
        </w:r>
        <w:r w:rsidRPr="00894132">
          <w:rPr>
            <w:noProof/>
            <w:webHidden/>
            <w:lang w:val="en-US"/>
          </w:rPr>
          <w:fldChar w:fldCharType="separate"/>
        </w:r>
        <w:r w:rsidR="00301B5B">
          <w:rPr>
            <w:noProof/>
            <w:webHidden/>
            <w:lang w:val="en-US"/>
          </w:rPr>
          <w:t>21</w:t>
        </w:r>
        <w:r w:rsidRPr="00894132">
          <w:rPr>
            <w:noProof/>
            <w:webHidden/>
            <w:lang w:val="en-US"/>
          </w:rPr>
          <w:fldChar w:fldCharType="end"/>
        </w:r>
      </w:hyperlink>
    </w:p>
    <w:p w14:paraId="7E63DFEC" w14:textId="6FA1CA4C"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67" w:history="1">
        <w:r w:rsidRPr="00894132">
          <w:rPr>
            <w:rStyle w:val="Hipervnculo"/>
            <w:noProof/>
            <w:lang w:val="en-US"/>
          </w:rPr>
          <w:t>Figure 8. LinkedIn visitors demographics</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_Toc202196167 \h </w:instrText>
        </w:r>
        <w:r w:rsidRPr="00894132">
          <w:rPr>
            <w:noProof/>
            <w:webHidden/>
            <w:lang w:val="en-US"/>
          </w:rPr>
        </w:r>
        <w:r w:rsidRPr="00894132">
          <w:rPr>
            <w:noProof/>
            <w:webHidden/>
            <w:lang w:val="en-US"/>
          </w:rPr>
          <w:fldChar w:fldCharType="separate"/>
        </w:r>
        <w:r w:rsidR="00301B5B">
          <w:rPr>
            <w:noProof/>
            <w:webHidden/>
            <w:lang w:val="en-US"/>
          </w:rPr>
          <w:t>21</w:t>
        </w:r>
        <w:r w:rsidRPr="00894132">
          <w:rPr>
            <w:noProof/>
            <w:webHidden/>
            <w:lang w:val="en-US"/>
          </w:rPr>
          <w:fldChar w:fldCharType="end"/>
        </w:r>
      </w:hyperlink>
    </w:p>
    <w:p w14:paraId="58926C1A" w14:textId="5C54573B"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68" w:history="1">
        <w:r w:rsidRPr="00894132">
          <w:rPr>
            <w:rStyle w:val="Hipervnculo"/>
            <w:noProof/>
            <w:lang w:val="en-US"/>
          </w:rPr>
          <w:t>Figure 9. Visual promoting the PREDICT-6G newsletter.</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_Toc202196168 \h </w:instrText>
        </w:r>
        <w:r w:rsidRPr="00894132">
          <w:rPr>
            <w:noProof/>
            <w:webHidden/>
            <w:lang w:val="en-US"/>
          </w:rPr>
        </w:r>
        <w:r w:rsidRPr="00894132">
          <w:rPr>
            <w:noProof/>
            <w:webHidden/>
            <w:lang w:val="en-US"/>
          </w:rPr>
          <w:fldChar w:fldCharType="separate"/>
        </w:r>
        <w:r w:rsidR="00301B5B">
          <w:rPr>
            <w:noProof/>
            <w:webHidden/>
            <w:lang w:val="en-US"/>
          </w:rPr>
          <w:t>23</w:t>
        </w:r>
        <w:r w:rsidRPr="00894132">
          <w:rPr>
            <w:noProof/>
            <w:webHidden/>
            <w:lang w:val="en-US"/>
          </w:rPr>
          <w:fldChar w:fldCharType="end"/>
        </w:r>
      </w:hyperlink>
    </w:p>
    <w:p w14:paraId="0449F598" w14:textId="55EE4862"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69" w:history="1">
        <w:r w:rsidRPr="00894132">
          <w:rPr>
            <w:rStyle w:val="Hipervnculo"/>
            <w:noProof/>
            <w:lang w:val="en-US"/>
          </w:rPr>
          <w:t>Figure 10. Booth background designed by AUS</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_Toc202196169 \h </w:instrText>
        </w:r>
        <w:r w:rsidRPr="00894132">
          <w:rPr>
            <w:noProof/>
            <w:webHidden/>
            <w:lang w:val="en-US"/>
          </w:rPr>
        </w:r>
        <w:r w:rsidRPr="00894132">
          <w:rPr>
            <w:noProof/>
            <w:webHidden/>
            <w:lang w:val="en-US"/>
          </w:rPr>
          <w:fldChar w:fldCharType="separate"/>
        </w:r>
        <w:r w:rsidR="00301B5B">
          <w:rPr>
            <w:noProof/>
            <w:webHidden/>
            <w:lang w:val="en-US"/>
          </w:rPr>
          <w:t>29</w:t>
        </w:r>
        <w:r w:rsidRPr="00894132">
          <w:rPr>
            <w:noProof/>
            <w:webHidden/>
            <w:lang w:val="en-US"/>
          </w:rPr>
          <w:fldChar w:fldCharType="end"/>
        </w:r>
      </w:hyperlink>
    </w:p>
    <w:p w14:paraId="245F7B06" w14:textId="29E8FD3A"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70" w:history="1">
        <w:r w:rsidRPr="00894132">
          <w:rPr>
            <w:rStyle w:val="Hipervnculo"/>
            <w:noProof/>
            <w:lang w:val="en-US"/>
          </w:rPr>
          <w:t>Figure 11. UPC and TID team at ICTON 2024</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_Toc202196170 \h </w:instrText>
        </w:r>
        <w:r w:rsidRPr="00894132">
          <w:rPr>
            <w:noProof/>
            <w:webHidden/>
            <w:lang w:val="en-US"/>
          </w:rPr>
        </w:r>
        <w:r w:rsidRPr="00894132">
          <w:rPr>
            <w:noProof/>
            <w:webHidden/>
            <w:lang w:val="en-US"/>
          </w:rPr>
          <w:fldChar w:fldCharType="separate"/>
        </w:r>
        <w:r w:rsidR="00301B5B">
          <w:rPr>
            <w:noProof/>
            <w:webHidden/>
            <w:lang w:val="en-US"/>
          </w:rPr>
          <w:t>31</w:t>
        </w:r>
        <w:r w:rsidRPr="00894132">
          <w:rPr>
            <w:noProof/>
            <w:webHidden/>
            <w:lang w:val="en-US"/>
          </w:rPr>
          <w:fldChar w:fldCharType="end"/>
        </w:r>
      </w:hyperlink>
    </w:p>
    <w:p w14:paraId="7DFF4E7F" w14:textId="508476D8"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71" w:history="1">
        <w:r w:rsidRPr="00894132">
          <w:rPr>
            <w:rStyle w:val="Hipervnculo"/>
            <w:noProof/>
            <w:lang w:val="en-US"/>
          </w:rPr>
          <w:t>Figure 12. Pietro Giardina (Nextworks) at EFTA 2024</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_Toc202196171 \h </w:instrText>
        </w:r>
        <w:r w:rsidRPr="00894132">
          <w:rPr>
            <w:noProof/>
            <w:webHidden/>
            <w:lang w:val="en-US"/>
          </w:rPr>
        </w:r>
        <w:r w:rsidRPr="00894132">
          <w:rPr>
            <w:noProof/>
            <w:webHidden/>
            <w:lang w:val="en-US"/>
          </w:rPr>
          <w:fldChar w:fldCharType="separate"/>
        </w:r>
        <w:r w:rsidR="00301B5B">
          <w:rPr>
            <w:noProof/>
            <w:webHidden/>
            <w:lang w:val="en-US"/>
          </w:rPr>
          <w:t>32</w:t>
        </w:r>
        <w:r w:rsidRPr="00894132">
          <w:rPr>
            <w:noProof/>
            <w:webHidden/>
            <w:lang w:val="en-US"/>
          </w:rPr>
          <w:fldChar w:fldCharType="end"/>
        </w:r>
      </w:hyperlink>
    </w:p>
    <w:p w14:paraId="46735C9E" w14:textId="3F283889"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72" w:history="1">
        <w:r w:rsidRPr="00894132">
          <w:rPr>
            <w:rStyle w:val="Hipervnculo"/>
            <w:noProof/>
            <w:lang w:val="en-US"/>
          </w:rPr>
          <w:t>Figure 13. Left: Valerio giving the keynote. Left: Valerio introducing the Panel.</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_Toc202196172 \h </w:instrText>
        </w:r>
        <w:r w:rsidRPr="00894132">
          <w:rPr>
            <w:noProof/>
            <w:webHidden/>
            <w:lang w:val="en-US"/>
          </w:rPr>
        </w:r>
        <w:r w:rsidRPr="00894132">
          <w:rPr>
            <w:noProof/>
            <w:webHidden/>
            <w:lang w:val="en-US"/>
          </w:rPr>
          <w:fldChar w:fldCharType="separate"/>
        </w:r>
        <w:r w:rsidR="00301B5B">
          <w:rPr>
            <w:noProof/>
            <w:webHidden/>
            <w:lang w:val="en-US"/>
          </w:rPr>
          <w:t>35</w:t>
        </w:r>
        <w:r w:rsidRPr="00894132">
          <w:rPr>
            <w:noProof/>
            <w:webHidden/>
            <w:lang w:val="en-US"/>
          </w:rPr>
          <w:fldChar w:fldCharType="end"/>
        </w:r>
      </w:hyperlink>
    </w:p>
    <w:p w14:paraId="52B4E440" w14:textId="77ADE8D6"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73" w:history="1">
        <w:r w:rsidRPr="00894132">
          <w:rPr>
            <w:rStyle w:val="Hipervnculo"/>
            <w:noProof/>
            <w:lang w:val="en-US"/>
          </w:rPr>
          <w:t>Figure 14. Many PREDICT-6G partners in front of the EUCNC 2025 booth (source AUSTRALO)</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_Toc202196173 \h </w:instrText>
        </w:r>
        <w:r w:rsidRPr="00894132">
          <w:rPr>
            <w:noProof/>
            <w:webHidden/>
            <w:lang w:val="en-US"/>
          </w:rPr>
        </w:r>
        <w:r w:rsidRPr="00894132">
          <w:rPr>
            <w:noProof/>
            <w:webHidden/>
            <w:lang w:val="en-US"/>
          </w:rPr>
          <w:fldChar w:fldCharType="separate"/>
        </w:r>
        <w:r w:rsidR="00301B5B">
          <w:rPr>
            <w:noProof/>
            <w:webHidden/>
            <w:lang w:val="en-US"/>
          </w:rPr>
          <w:t>35</w:t>
        </w:r>
        <w:r w:rsidRPr="00894132">
          <w:rPr>
            <w:noProof/>
            <w:webHidden/>
            <w:lang w:val="en-US"/>
          </w:rPr>
          <w:fldChar w:fldCharType="end"/>
        </w:r>
      </w:hyperlink>
    </w:p>
    <w:p w14:paraId="00A556B4" w14:textId="1DD29722"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74" w:history="1">
        <w:r w:rsidRPr="00894132">
          <w:rPr>
            <w:rStyle w:val="Hipervnculo"/>
            <w:noProof/>
            <w:lang w:val="en-US"/>
          </w:rPr>
          <w:t>Figure 15. Valerio Frascolla (first left) and the other panelists of the Industry Forum.</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_Toc202196174 \h </w:instrText>
        </w:r>
        <w:r w:rsidRPr="00894132">
          <w:rPr>
            <w:noProof/>
            <w:webHidden/>
            <w:lang w:val="en-US"/>
          </w:rPr>
        </w:r>
        <w:r w:rsidRPr="00894132">
          <w:rPr>
            <w:noProof/>
            <w:webHidden/>
            <w:lang w:val="en-US"/>
          </w:rPr>
          <w:fldChar w:fldCharType="separate"/>
        </w:r>
        <w:r w:rsidR="00301B5B">
          <w:rPr>
            <w:noProof/>
            <w:webHidden/>
            <w:lang w:val="en-US"/>
          </w:rPr>
          <w:t>37</w:t>
        </w:r>
        <w:r w:rsidRPr="00894132">
          <w:rPr>
            <w:noProof/>
            <w:webHidden/>
            <w:lang w:val="en-US"/>
          </w:rPr>
          <w:fldChar w:fldCharType="end"/>
        </w:r>
      </w:hyperlink>
    </w:p>
    <w:p w14:paraId="61FBD6A2" w14:textId="23F1A9A9"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75" w:history="1">
        <w:r w:rsidRPr="00894132">
          <w:rPr>
            <w:rStyle w:val="Hipervnculo"/>
            <w:noProof/>
            <w:lang w:val="en-US"/>
          </w:rPr>
          <w:t>Figure 16. Flyer for MWC (designed by AUS, content by IDE)</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_Toc202196175 \h </w:instrText>
        </w:r>
        <w:r w:rsidRPr="00894132">
          <w:rPr>
            <w:noProof/>
            <w:webHidden/>
            <w:lang w:val="en-US"/>
          </w:rPr>
        </w:r>
        <w:r w:rsidRPr="00894132">
          <w:rPr>
            <w:noProof/>
            <w:webHidden/>
            <w:lang w:val="en-US"/>
          </w:rPr>
          <w:fldChar w:fldCharType="separate"/>
        </w:r>
        <w:r w:rsidR="00301B5B">
          <w:rPr>
            <w:noProof/>
            <w:webHidden/>
            <w:lang w:val="en-US"/>
          </w:rPr>
          <w:t>42</w:t>
        </w:r>
        <w:r w:rsidRPr="00894132">
          <w:rPr>
            <w:noProof/>
            <w:webHidden/>
            <w:lang w:val="en-US"/>
          </w:rPr>
          <w:fldChar w:fldCharType="end"/>
        </w:r>
      </w:hyperlink>
    </w:p>
    <w:p w14:paraId="1565FB3E" w14:textId="597B981E"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76" w:history="1">
        <w:r w:rsidRPr="00894132">
          <w:rPr>
            <w:rStyle w:val="Hipervnculo"/>
            <w:noProof/>
            <w:lang w:val="en-US"/>
          </w:rPr>
          <w:t>Figure 17. Left: Flyer for EuCNC 2024. Right: Back of the same flyer (designed by AUS)</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_Toc202196176 \h </w:instrText>
        </w:r>
        <w:r w:rsidRPr="00894132">
          <w:rPr>
            <w:noProof/>
            <w:webHidden/>
            <w:lang w:val="en-US"/>
          </w:rPr>
        </w:r>
        <w:r w:rsidRPr="00894132">
          <w:rPr>
            <w:noProof/>
            <w:webHidden/>
            <w:lang w:val="en-US"/>
          </w:rPr>
          <w:fldChar w:fldCharType="separate"/>
        </w:r>
        <w:r w:rsidR="00301B5B">
          <w:rPr>
            <w:noProof/>
            <w:webHidden/>
            <w:lang w:val="en-US"/>
          </w:rPr>
          <w:t>43</w:t>
        </w:r>
        <w:r w:rsidRPr="00894132">
          <w:rPr>
            <w:noProof/>
            <w:webHidden/>
            <w:lang w:val="en-US"/>
          </w:rPr>
          <w:fldChar w:fldCharType="end"/>
        </w:r>
      </w:hyperlink>
    </w:p>
    <w:p w14:paraId="0464382B" w14:textId="6F5AB6B7"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77" w:history="1">
        <w:r w:rsidRPr="00894132">
          <w:rPr>
            <w:rStyle w:val="Hipervnculo"/>
            <w:noProof/>
            <w:lang w:val="en-US"/>
          </w:rPr>
          <w:t>Figure 18: PREDICT-6G poster for EuCNC 2024</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_Toc202196177 \h </w:instrText>
        </w:r>
        <w:r w:rsidRPr="00894132">
          <w:rPr>
            <w:noProof/>
            <w:webHidden/>
            <w:lang w:val="en-US"/>
          </w:rPr>
        </w:r>
        <w:r w:rsidRPr="00894132">
          <w:rPr>
            <w:noProof/>
            <w:webHidden/>
            <w:lang w:val="en-US"/>
          </w:rPr>
          <w:fldChar w:fldCharType="separate"/>
        </w:r>
        <w:r w:rsidR="00301B5B">
          <w:rPr>
            <w:noProof/>
            <w:webHidden/>
            <w:lang w:val="en-US"/>
          </w:rPr>
          <w:t>44</w:t>
        </w:r>
        <w:r w:rsidRPr="00894132">
          <w:rPr>
            <w:noProof/>
            <w:webHidden/>
            <w:lang w:val="en-US"/>
          </w:rPr>
          <w:fldChar w:fldCharType="end"/>
        </w:r>
      </w:hyperlink>
    </w:p>
    <w:p w14:paraId="13CB7768" w14:textId="25F455AC"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78" w:history="1">
        <w:r w:rsidRPr="00894132">
          <w:rPr>
            <w:rStyle w:val="Hipervnculo"/>
            <w:noProof/>
            <w:lang w:val="en-US"/>
          </w:rPr>
          <w:t>Figure 20. PREDICT-6G YouTube channel</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_Toc202196178 \h </w:instrText>
        </w:r>
        <w:r w:rsidRPr="00894132">
          <w:rPr>
            <w:noProof/>
            <w:webHidden/>
            <w:lang w:val="en-US"/>
          </w:rPr>
        </w:r>
        <w:r w:rsidRPr="00894132">
          <w:rPr>
            <w:noProof/>
            <w:webHidden/>
            <w:lang w:val="en-US"/>
          </w:rPr>
          <w:fldChar w:fldCharType="separate"/>
        </w:r>
        <w:r w:rsidR="00301B5B">
          <w:rPr>
            <w:noProof/>
            <w:webHidden/>
            <w:lang w:val="en-US"/>
          </w:rPr>
          <w:t>45</w:t>
        </w:r>
        <w:r w:rsidRPr="00894132">
          <w:rPr>
            <w:noProof/>
            <w:webHidden/>
            <w:lang w:val="en-US"/>
          </w:rPr>
          <w:fldChar w:fldCharType="end"/>
        </w:r>
      </w:hyperlink>
    </w:p>
    <w:p w14:paraId="7FB08394" w14:textId="4CAA53A5"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79" w:history="1">
        <w:r w:rsidRPr="00894132">
          <w:rPr>
            <w:rStyle w:val="Hipervnculo"/>
            <w:noProof/>
            <w:lang w:val="en-US"/>
          </w:rPr>
          <w:t>Figure 21. Top PREDICT-6G videos</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_Toc202196179 \h </w:instrText>
        </w:r>
        <w:r w:rsidRPr="00894132">
          <w:rPr>
            <w:noProof/>
            <w:webHidden/>
            <w:lang w:val="en-US"/>
          </w:rPr>
        </w:r>
        <w:r w:rsidRPr="00894132">
          <w:rPr>
            <w:noProof/>
            <w:webHidden/>
            <w:lang w:val="en-US"/>
          </w:rPr>
          <w:fldChar w:fldCharType="separate"/>
        </w:r>
        <w:r w:rsidR="00301B5B">
          <w:rPr>
            <w:noProof/>
            <w:webHidden/>
            <w:lang w:val="en-US"/>
          </w:rPr>
          <w:t>46</w:t>
        </w:r>
        <w:r w:rsidRPr="00894132">
          <w:rPr>
            <w:noProof/>
            <w:webHidden/>
            <w:lang w:val="en-US"/>
          </w:rPr>
          <w:fldChar w:fldCharType="end"/>
        </w:r>
      </w:hyperlink>
    </w:p>
    <w:p w14:paraId="31B4CAD0" w14:textId="6B462993"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80" w:history="1">
        <w:r w:rsidRPr="00894132">
          <w:rPr>
            <w:rStyle w:val="Hipervnculo"/>
            <w:noProof/>
            <w:lang w:val="en-US"/>
          </w:rPr>
          <w:t>Figure 22. Banner to announce webinar 1 designed by PREDICT-6G</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_Toc202196180 \h </w:instrText>
        </w:r>
        <w:r w:rsidRPr="00894132">
          <w:rPr>
            <w:noProof/>
            <w:webHidden/>
            <w:lang w:val="en-US"/>
          </w:rPr>
        </w:r>
        <w:r w:rsidRPr="00894132">
          <w:rPr>
            <w:noProof/>
            <w:webHidden/>
            <w:lang w:val="en-US"/>
          </w:rPr>
          <w:fldChar w:fldCharType="separate"/>
        </w:r>
        <w:r w:rsidR="00301B5B">
          <w:rPr>
            <w:noProof/>
            <w:webHidden/>
            <w:lang w:val="en-US"/>
          </w:rPr>
          <w:t>47</w:t>
        </w:r>
        <w:r w:rsidRPr="00894132">
          <w:rPr>
            <w:noProof/>
            <w:webHidden/>
            <w:lang w:val="en-US"/>
          </w:rPr>
          <w:fldChar w:fldCharType="end"/>
        </w:r>
      </w:hyperlink>
    </w:p>
    <w:p w14:paraId="7FD565C0" w14:textId="43E18EE8"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81" w:history="1">
        <w:r w:rsidRPr="00894132">
          <w:rPr>
            <w:rStyle w:val="Hipervnculo"/>
            <w:noProof/>
            <w:lang w:val="en-US"/>
          </w:rPr>
          <w:t>Figure 23. Number of participants per country in Webinar 1</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_Toc202196181 \h </w:instrText>
        </w:r>
        <w:r w:rsidRPr="00894132">
          <w:rPr>
            <w:noProof/>
            <w:webHidden/>
            <w:lang w:val="en-US"/>
          </w:rPr>
        </w:r>
        <w:r w:rsidRPr="00894132">
          <w:rPr>
            <w:noProof/>
            <w:webHidden/>
            <w:lang w:val="en-US"/>
          </w:rPr>
          <w:fldChar w:fldCharType="separate"/>
        </w:r>
        <w:r w:rsidR="00301B5B">
          <w:rPr>
            <w:noProof/>
            <w:webHidden/>
            <w:lang w:val="en-US"/>
          </w:rPr>
          <w:t>47</w:t>
        </w:r>
        <w:r w:rsidRPr="00894132">
          <w:rPr>
            <w:noProof/>
            <w:webHidden/>
            <w:lang w:val="en-US"/>
          </w:rPr>
          <w:fldChar w:fldCharType="end"/>
        </w:r>
      </w:hyperlink>
    </w:p>
    <w:p w14:paraId="38AD6EF0" w14:textId="529D8577"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82" w:history="1">
        <w:r w:rsidRPr="00894132">
          <w:rPr>
            <w:rStyle w:val="Hipervnculo"/>
            <w:noProof/>
            <w:lang w:val="en-US"/>
          </w:rPr>
          <w:t>Figure 24. Percentage of participants per type of organisation in Webinar 1</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_Toc202196182 \h </w:instrText>
        </w:r>
        <w:r w:rsidRPr="00894132">
          <w:rPr>
            <w:noProof/>
            <w:webHidden/>
            <w:lang w:val="en-US"/>
          </w:rPr>
        </w:r>
        <w:r w:rsidRPr="00894132">
          <w:rPr>
            <w:noProof/>
            <w:webHidden/>
            <w:lang w:val="en-US"/>
          </w:rPr>
          <w:fldChar w:fldCharType="separate"/>
        </w:r>
        <w:r w:rsidR="00301B5B">
          <w:rPr>
            <w:noProof/>
            <w:webHidden/>
            <w:lang w:val="en-US"/>
          </w:rPr>
          <w:t>49</w:t>
        </w:r>
        <w:r w:rsidRPr="00894132">
          <w:rPr>
            <w:noProof/>
            <w:webHidden/>
            <w:lang w:val="en-US"/>
          </w:rPr>
          <w:fldChar w:fldCharType="end"/>
        </w:r>
      </w:hyperlink>
    </w:p>
    <w:p w14:paraId="7085AE26" w14:textId="67F379DD"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83" w:history="1">
        <w:r w:rsidRPr="00894132">
          <w:rPr>
            <w:rStyle w:val="Hipervnculo"/>
            <w:noProof/>
            <w:lang w:val="en-US"/>
          </w:rPr>
          <w:t>Figure 25. Participants per SNS project in Webinar 1</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_Toc202196183 \h </w:instrText>
        </w:r>
        <w:r w:rsidRPr="00894132">
          <w:rPr>
            <w:noProof/>
            <w:webHidden/>
            <w:lang w:val="en-US"/>
          </w:rPr>
        </w:r>
        <w:r w:rsidRPr="00894132">
          <w:rPr>
            <w:noProof/>
            <w:webHidden/>
            <w:lang w:val="en-US"/>
          </w:rPr>
          <w:fldChar w:fldCharType="separate"/>
        </w:r>
        <w:r w:rsidR="00301B5B">
          <w:rPr>
            <w:noProof/>
            <w:webHidden/>
            <w:lang w:val="en-US"/>
          </w:rPr>
          <w:t>50</w:t>
        </w:r>
        <w:r w:rsidRPr="00894132">
          <w:rPr>
            <w:noProof/>
            <w:webHidden/>
            <w:lang w:val="en-US"/>
          </w:rPr>
          <w:fldChar w:fldCharType="end"/>
        </w:r>
      </w:hyperlink>
    </w:p>
    <w:p w14:paraId="5376D426" w14:textId="755869CF"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84" w:history="1">
        <w:r w:rsidRPr="00894132">
          <w:rPr>
            <w:rStyle w:val="Hipervnculo"/>
            <w:noProof/>
            <w:lang w:val="en-US"/>
          </w:rPr>
          <w:t>Figure 26. Participants satisfaction with webinar 1</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_Toc202196184 \h </w:instrText>
        </w:r>
        <w:r w:rsidRPr="00894132">
          <w:rPr>
            <w:noProof/>
            <w:webHidden/>
            <w:lang w:val="en-US"/>
          </w:rPr>
        </w:r>
        <w:r w:rsidRPr="00894132">
          <w:rPr>
            <w:noProof/>
            <w:webHidden/>
            <w:lang w:val="en-US"/>
          </w:rPr>
          <w:fldChar w:fldCharType="separate"/>
        </w:r>
        <w:r w:rsidR="00301B5B">
          <w:rPr>
            <w:noProof/>
            <w:webHidden/>
            <w:lang w:val="en-US"/>
          </w:rPr>
          <w:t>50</w:t>
        </w:r>
        <w:r w:rsidRPr="00894132">
          <w:rPr>
            <w:noProof/>
            <w:webHidden/>
            <w:lang w:val="en-US"/>
          </w:rPr>
          <w:fldChar w:fldCharType="end"/>
        </w:r>
      </w:hyperlink>
    </w:p>
    <w:p w14:paraId="10B5A8AC" w14:textId="3E07854A"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85" w:history="1">
        <w:r w:rsidRPr="00894132">
          <w:rPr>
            <w:rStyle w:val="Hipervnculo"/>
            <w:noProof/>
            <w:lang w:val="en-US"/>
          </w:rPr>
          <w:t>Figure 27. Banner webinar 2 (source: DETERMINISTIC6G)</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_Toc202196185 \h </w:instrText>
        </w:r>
        <w:r w:rsidRPr="00894132">
          <w:rPr>
            <w:noProof/>
            <w:webHidden/>
            <w:lang w:val="en-US"/>
          </w:rPr>
        </w:r>
        <w:r w:rsidRPr="00894132">
          <w:rPr>
            <w:noProof/>
            <w:webHidden/>
            <w:lang w:val="en-US"/>
          </w:rPr>
          <w:fldChar w:fldCharType="separate"/>
        </w:r>
        <w:r w:rsidR="00301B5B">
          <w:rPr>
            <w:noProof/>
            <w:webHidden/>
            <w:lang w:val="en-US"/>
          </w:rPr>
          <w:t>51</w:t>
        </w:r>
        <w:r w:rsidRPr="00894132">
          <w:rPr>
            <w:noProof/>
            <w:webHidden/>
            <w:lang w:val="en-US"/>
          </w:rPr>
          <w:fldChar w:fldCharType="end"/>
        </w:r>
      </w:hyperlink>
    </w:p>
    <w:p w14:paraId="2414936C" w14:textId="7A73E051"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86" w:history="1">
        <w:r w:rsidRPr="00894132">
          <w:rPr>
            <w:rStyle w:val="Hipervnculo"/>
            <w:noProof/>
            <w:lang w:val="en-US"/>
          </w:rPr>
          <w:t>Figure 28. Number of participants per country webinar 2</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_Toc202196186 \h </w:instrText>
        </w:r>
        <w:r w:rsidRPr="00894132">
          <w:rPr>
            <w:noProof/>
            <w:webHidden/>
            <w:lang w:val="en-US"/>
          </w:rPr>
        </w:r>
        <w:r w:rsidRPr="00894132">
          <w:rPr>
            <w:noProof/>
            <w:webHidden/>
            <w:lang w:val="en-US"/>
          </w:rPr>
          <w:fldChar w:fldCharType="separate"/>
        </w:r>
        <w:r w:rsidR="00301B5B">
          <w:rPr>
            <w:noProof/>
            <w:webHidden/>
            <w:lang w:val="en-US"/>
          </w:rPr>
          <w:t>51</w:t>
        </w:r>
        <w:r w:rsidRPr="00894132">
          <w:rPr>
            <w:noProof/>
            <w:webHidden/>
            <w:lang w:val="en-US"/>
          </w:rPr>
          <w:fldChar w:fldCharType="end"/>
        </w:r>
      </w:hyperlink>
    </w:p>
    <w:p w14:paraId="44684DE8" w14:textId="017FD5E5"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87" w:history="1">
        <w:r w:rsidRPr="00894132">
          <w:rPr>
            <w:rStyle w:val="Hipervnculo"/>
            <w:noProof/>
            <w:lang w:val="en-US"/>
          </w:rPr>
          <w:t>Figure 29. Percentage of participants per type of organisation in Webinar 2</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_Toc202196187 \h </w:instrText>
        </w:r>
        <w:r w:rsidRPr="00894132">
          <w:rPr>
            <w:noProof/>
            <w:webHidden/>
            <w:lang w:val="en-US"/>
          </w:rPr>
        </w:r>
        <w:r w:rsidRPr="00894132">
          <w:rPr>
            <w:noProof/>
            <w:webHidden/>
            <w:lang w:val="en-US"/>
          </w:rPr>
          <w:fldChar w:fldCharType="separate"/>
        </w:r>
        <w:r w:rsidR="00301B5B">
          <w:rPr>
            <w:noProof/>
            <w:webHidden/>
            <w:lang w:val="en-US"/>
          </w:rPr>
          <w:t>52</w:t>
        </w:r>
        <w:r w:rsidRPr="00894132">
          <w:rPr>
            <w:noProof/>
            <w:webHidden/>
            <w:lang w:val="en-US"/>
          </w:rPr>
          <w:fldChar w:fldCharType="end"/>
        </w:r>
      </w:hyperlink>
    </w:p>
    <w:p w14:paraId="7081958B" w14:textId="6E5843F5"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88" w:history="1">
        <w:r w:rsidRPr="00894132">
          <w:rPr>
            <w:rStyle w:val="Hipervnculo"/>
            <w:noProof/>
            <w:lang w:val="en-US"/>
          </w:rPr>
          <w:t>Figure 30. Participants per SNS project in Webinar 2</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_Toc202196188 \h </w:instrText>
        </w:r>
        <w:r w:rsidRPr="00894132">
          <w:rPr>
            <w:noProof/>
            <w:webHidden/>
            <w:lang w:val="en-US"/>
          </w:rPr>
        </w:r>
        <w:r w:rsidRPr="00894132">
          <w:rPr>
            <w:noProof/>
            <w:webHidden/>
            <w:lang w:val="en-US"/>
          </w:rPr>
          <w:fldChar w:fldCharType="separate"/>
        </w:r>
        <w:r w:rsidR="00301B5B">
          <w:rPr>
            <w:noProof/>
            <w:webHidden/>
            <w:lang w:val="en-US"/>
          </w:rPr>
          <w:t>52</w:t>
        </w:r>
        <w:r w:rsidRPr="00894132">
          <w:rPr>
            <w:noProof/>
            <w:webHidden/>
            <w:lang w:val="en-US"/>
          </w:rPr>
          <w:fldChar w:fldCharType="end"/>
        </w:r>
      </w:hyperlink>
    </w:p>
    <w:p w14:paraId="3652F4A6" w14:textId="22C93A4E"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89" w:history="1">
        <w:r w:rsidRPr="00894132">
          <w:rPr>
            <w:rStyle w:val="Hipervnculo"/>
            <w:noProof/>
            <w:lang w:val="en-US"/>
          </w:rPr>
          <w:t>Figure 31. Participants satisfaction with webinar 2</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_Toc202196189 \h </w:instrText>
        </w:r>
        <w:r w:rsidRPr="00894132">
          <w:rPr>
            <w:noProof/>
            <w:webHidden/>
            <w:lang w:val="en-US"/>
          </w:rPr>
        </w:r>
        <w:r w:rsidRPr="00894132">
          <w:rPr>
            <w:noProof/>
            <w:webHidden/>
            <w:lang w:val="en-US"/>
          </w:rPr>
          <w:fldChar w:fldCharType="separate"/>
        </w:r>
        <w:r w:rsidR="00301B5B">
          <w:rPr>
            <w:noProof/>
            <w:webHidden/>
            <w:lang w:val="en-US"/>
          </w:rPr>
          <w:t>53</w:t>
        </w:r>
        <w:r w:rsidRPr="00894132">
          <w:rPr>
            <w:noProof/>
            <w:webHidden/>
            <w:lang w:val="en-US"/>
          </w:rPr>
          <w:fldChar w:fldCharType="end"/>
        </w:r>
      </w:hyperlink>
    </w:p>
    <w:p w14:paraId="27806796" w14:textId="37E39A3A"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90" w:history="1">
        <w:r w:rsidRPr="00894132">
          <w:rPr>
            <w:rStyle w:val="Hipervnculo"/>
            <w:noProof/>
            <w:lang w:val="en-US"/>
          </w:rPr>
          <w:t>Figure 32. Banner webinar 3 (source: PREDICT-6G)</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_Toc202196190 \h </w:instrText>
        </w:r>
        <w:r w:rsidRPr="00894132">
          <w:rPr>
            <w:noProof/>
            <w:webHidden/>
            <w:lang w:val="en-US"/>
          </w:rPr>
        </w:r>
        <w:r w:rsidRPr="00894132">
          <w:rPr>
            <w:noProof/>
            <w:webHidden/>
            <w:lang w:val="en-US"/>
          </w:rPr>
          <w:fldChar w:fldCharType="separate"/>
        </w:r>
        <w:r w:rsidR="00301B5B">
          <w:rPr>
            <w:noProof/>
            <w:webHidden/>
            <w:lang w:val="en-US"/>
          </w:rPr>
          <w:t>53</w:t>
        </w:r>
        <w:r w:rsidRPr="00894132">
          <w:rPr>
            <w:noProof/>
            <w:webHidden/>
            <w:lang w:val="en-US"/>
          </w:rPr>
          <w:fldChar w:fldCharType="end"/>
        </w:r>
      </w:hyperlink>
    </w:p>
    <w:p w14:paraId="0412B2D2" w14:textId="72EDBEF2"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91" w:history="1">
        <w:r w:rsidRPr="00894132">
          <w:rPr>
            <w:rStyle w:val="Hipervnculo"/>
            <w:noProof/>
            <w:lang w:val="en-US"/>
          </w:rPr>
          <w:t>Figure 33. Number of registered participants per country webinar 3</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_Toc202196191 \h </w:instrText>
        </w:r>
        <w:r w:rsidRPr="00894132">
          <w:rPr>
            <w:noProof/>
            <w:webHidden/>
            <w:lang w:val="en-US"/>
          </w:rPr>
        </w:r>
        <w:r w:rsidRPr="00894132">
          <w:rPr>
            <w:noProof/>
            <w:webHidden/>
            <w:lang w:val="en-US"/>
          </w:rPr>
          <w:fldChar w:fldCharType="separate"/>
        </w:r>
        <w:r w:rsidR="00301B5B">
          <w:rPr>
            <w:noProof/>
            <w:webHidden/>
            <w:lang w:val="en-US"/>
          </w:rPr>
          <w:t>54</w:t>
        </w:r>
        <w:r w:rsidRPr="00894132">
          <w:rPr>
            <w:noProof/>
            <w:webHidden/>
            <w:lang w:val="en-US"/>
          </w:rPr>
          <w:fldChar w:fldCharType="end"/>
        </w:r>
      </w:hyperlink>
    </w:p>
    <w:p w14:paraId="5C62E726" w14:textId="4EC5E0AB"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92" w:history="1">
        <w:r w:rsidRPr="00894132">
          <w:rPr>
            <w:rStyle w:val="Hipervnculo"/>
            <w:noProof/>
            <w:lang w:val="en-US"/>
          </w:rPr>
          <w:t>Figure 34. Percentage of participants per type of organisation in Webinar 3</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_Toc202196192 \h </w:instrText>
        </w:r>
        <w:r w:rsidRPr="00894132">
          <w:rPr>
            <w:noProof/>
            <w:webHidden/>
            <w:lang w:val="en-US"/>
          </w:rPr>
        </w:r>
        <w:r w:rsidRPr="00894132">
          <w:rPr>
            <w:noProof/>
            <w:webHidden/>
            <w:lang w:val="en-US"/>
          </w:rPr>
          <w:fldChar w:fldCharType="separate"/>
        </w:r>
        <w:r w:rsidR="00301B5B">
          <w:rPr>
            <w:noProof/>
            <w:webHidden/>
            <w:lang w:val="en-US"/>
          </w:rPr>
          <w:t>54</w:t>
        </w:r>
        <w:r w:rsidRPr="00894132">
          <w:rPr>
            <w:noProof/>
            <w:webHidden/>
            <w:lang w:val="en-US"/>
          </w:rPr>
          <w:fldChar w:fldCharType="end"/>
        </w:r>
      </w:hyperlink>
    </w:p>
    <w:p w14:paraId="594A73DF" w14:textId="3C20F816"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93" w:history="1">
        <w:r w:rsidRPr="00894132">
          <w:rPr>
            <w:rStyle w:val="Hipervnculo"/>
            <w:noProof/>
            <w:lang w:val="en-US"/>
          </w:rPr>
          <w:t>Figure 35. Number of participants per SNS project</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_Toc202196193 \h </w:instrText>
        </w:r>
        <w:r w:rsidRPr="00894132">
          <w:rPr>
            <w:noProof/>
            <w:webHidden/>
            <w:lang w:val="en-US"/>
          </w:rPr>
        </w:r>
        <w:r w:rsidRPr="00894132">
          <w:rPr>
            <w:noProof/>
            <w:webHidden/>
            <w:lang w:val="en-US"/>
          </w:rPr>
          <w:fldChar w:fldCharType="separate"/>
        </w:r>
        <w:r w:rsidR="00301B5B">
          <w:rPr>
            <w:noProof/>
            <w:webHidden/>
            <w:lang w:val="en-US"/>
          </w:rPr>
          <w:t>55</w:t>
        </w:r>
        <w:r w:rsidRPr="00894132">
          <w:rPr>
            <w:noProof/>
            <w:webHidden/>
            <w:lang w:val="en-US"/>
          </w:rPr>
          <w:fldChar w:fldCharType="end"/>
        </w:r>
      </w:hyperlink>
    </w:p>
    <w:p w14:paraId="184C0E67" w14:textId="686F1DF9"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94" w:history="1">
        <w:r w:rsidRPr="00894132">
          <w:rPr>
            <w:rStyle w:val="Hipervnculo"/>
            <w:noProof/>
            <w:lang w:val="en-US"/>
          </w:rPr>
          <w:t>Figure 36. Participants satisfaction with webinar 3</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_Toc202196194 \h </w:instrText>
        </w:r>
        <w:r w:rsidRPr="00894132">
          <w:rPr>
            <w:noProof/>
            <w:webHidden/>
            <w:lang w:val="en-US"/>
          </w:rPr>
        </w:r>
        <w:r w:rsidRPr="00894132">
          <w:rPr>
            <w:noProof/>
            <w:webHidden/>
            <w:lang w:val="en-US"/>
          </w:rPr>
          <w:fldChar w:fldCharType="separate"/>
        </w:r>
        <w:r w:rsidR="00301B5B">
          <w:rPr>
            <w:noProof/>
            <w:webHidden/>
            <w:lang w:val="en-US"/>
          </w:rPr>
          <w:t>55</w:t>
        </w:r>
        <w:r w:rsidRPr="00894132">
          <w:rPr>
            <w:noProof/>
            <w:webHidden/>
            <w:lang w:val="en-US"/>
          </w:rPr>
          <w:fldChar w:fldCharType="end"/>
        </w:r>
      </w:hyperlink>
    </w:p>
    <w:p w14:paraId="38D13779" w14:textId="1E27E340"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95" w:history="1">
        <w:r w:rsidRPr="00894132">
          <w:rPr>
            <w:rStyle w:val="Hipervnculo"/>
            <w:noProof/>
            <w:lang w:val="en-US"/>
          </w:rPr>
          <w:t>Figure 37. Banner for the 6G-PDN 2 workshop (by PREDICT-6G)</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_Toc202196195 \h </w:instrText>
        </w:r>
        <w:r w:rsidRPr="00894132">
          <w:rPr>
            <w:noProof/>
            <w:webHidden/>
            <w:lang w:val="en-US"/>
          </w:rPr>
        </w:r>
        <w:r w:rsidRPr="00894132">
          <w:rPr>
            <w:noProof/>
            <w:webHidden/>
            <w:lang w:val="en-US"/>
          </w:rPr>
          <w:fldChar w:fldCharType="separate"/>
        </w:r>
        <w:r w:rsidR="00301B5B">
          <w:rPr>
            <w:noProof/>
            <w:webHidden/>
            <w:lang w:val="en-US"/>
          </w:rPr>
          <w:t>56</w:t>
        </w:r>
        <w:r w:rsidRPr="00894132">
          <w:rPr>
            <w:noProof/>
            <w:webHidden/>
            <w:lang w:val="en-US"/>
          </w:rPr>
          <w:fldChar w:fldCharType="end"/>
        </w:r>
      </w:hyperlink>
    </w:p>
    <w:p w14:paraId="4D49DD52" w14:textId="41AF4581"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96" w:history="1">
        <w:r w:rsidRPr="00894132">
          <w:rPr>
            <w:rStyle w:val="Hipervnculo"/>
            <w:noProof/>
            <w:lang w:val="en-US"/>
          </w:rPr>
          <w:t>Figure 38. PREDICT-6G contributions to SDO and pre-standardization organizations</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_Toc202196196 \h </w:instrText>
        </w:r>
        <w:r w:rsidRPr="00894132">
          <w:rPr>
            <w:noProof/>
            <w:webHidden/>
            <w:lang w:val="en-US"/>
          </w:rPr>
        </w:r>
        <w:r w:rsidRPr="00894132">
          <w:rPr>
            <w:noProof/>
            <w:webHidden/>
            <w:lang w:val="en-US"/>
          </w:rPr>
          <w:fldChar w:fldCharType="separate"/>
        </w:r>
        <w:r w:rsidR="00301B5B">
          <w:rPr>
            <w:noProof/>
            <w:webHidden/>
            <w:lang w:val="en-US"/>
          </w:rPr>
          <w:t>61</w:t>
        </w:r>
        <w:r w:rsidRPr="00894132">
          <w:rPr>
            <w:noProof/>
            <w:webHidden/>
            <w:lang w:val="en-US"/>
          </w:rPr>
          <w:fldChar w:fldCharType="end"/>
        </w:r>
      </w:hyperlink>
    </w:p>
    <w:p w14:paraId="25BC6DC1" w14:textId="311AE3FA"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97" w:history="1">
        <w:r w:rsidRPr="00894132">
          <w:rPr>
            <w:rStyle w:val="Hipervnculo"/>
            <w:noProof/>
            <w:lang w:val="en-US"/>
          </w:rPr>
          <w:t>Figure 39. Adopted contributions per SDO</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_Toc202196197 \h </w:instrText>
        </w:r>
        <w:r w:rsidRPr="00894132">
          <w:rPr>
            <w:noProof/>
            <w:webHidden/>
            <w:lang w:val="en-US"/>
          </w:rPr>
        </w:r>
        <w:r w:rsidRPr="00894132">
          <w:rPr>
            <w:noProof/>
            <w:webHidden/>
            <w:lang w:val="en-US"/>
          </w:rPr>
          <w:fldChar w:fldCharType="separate"/>
        </w:r>
        <w:r w:rsidR="00301B5B">
          <w:rPr>
            <w:noProof/>
            <w:webHidden/>
            <w:lang w:val="en-US"/>
          </w:rPr>
          <w:t>62</w:t>
        </w:r>
        <w:r w:rsidRPr="00894132">
          <w:rPr>
            <w:noProof/>
            <w:webHidden/>
            <w:lang w:val="en-US"/>
          </w:rPr>
          <w:fldChar w:fldCharType="end"/>
        </w:r>
      </w:hyperlink>
    </w:p>
    <w:p w14:paraId="48CB4C38" w14:textId="36C189EF"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98" w:history="1">
        <w:r w:rsidRPr="00894132">
          <w:rPr>
            <w:rStyle w:val="Hipervnculo"/>
            <w:noProof/>
            <w:lang w:val="en-US"/>
          </w:rPr>
          <w:t>Figure 40. Split among WPs of PREDICT-6G contributions to SDO and pre-standardization</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_Toc202196198 \h </w:instrText>
        </w:r>
        <w:r w:rsidRPr="00894132">
          <w:rPr>
            <w:noProof/>
            <w:webHidden/>
            <w:lang w:val="en-US"/>
          </w:rPr>
        </w:r>
        <w:r w:rsidRPr="00894132">
          <w:rPr>
            <w:noProof/>
            <w:webHidden/>
            <w:lang w:val="en-US"/>
          </w:rPr>
          <w:fldChar w:fldCharType="separate"/>
        </w:r>
        <w:r w:rsidR="00301B5B">
          <w:rPr>
            <w:noProof/>
            <w:webHidden/>
            <w:lang w:val="en-US"/>
          </w:rPr>
          <w:t>62</w:t>
        </w:r>
        <w:r w:rsidRPr="00894132">
          <w:rPr>
            <w:noProof/>
            <w:webHidden/>
            <w:lang w:val="en-US"/>
          </w:rPr>
          <w:fldChar w:fldCharType="end"/>
        </w:r>
      </w:hyperlink>
    </w:p>
    <w:p w14:paraId="3A37E8A5" w14:textId="49218159"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199" w:history="1">
        <w:r w:rsidRPr="00894132">
          <w:rPr>
            <w:rStyle w:val="Hipervnculo"/>
            <w:noProof/>
            <w:lang w:val="en-US"/>
          </w:rPr>
          <w:t>Figure 41. One of the team trying to get as high as possible</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_Toc202196199 \h </w:instrText>
        </w:r>
        <w:r w:rsidRPr="00894132">
          <w:rPr>
            <w:noProof/>
            <w:webHidden/>
            <w:lang w:val="en-US"/>
          </w:rPr>
        </w:r>
        <w:r w:rsidRPr="00894132">
          <w:rPr>
            <w:noProof/>
            <w:webHidden/>
            <w:lang w:val="en-US"/>
          </w:rPr>
          <w:fldChar w:fldCharType="separate"/>
        </w:r>
        <w:r w:rsidR="00301B5B">
          <w:rPr>
            <w:noProof/>
            <w:webHidden/>
            <w:lang w:val="en-US"/>
          </w:rPr>
          <w:t>75</w:t>
        </w:r>
        <w:r w:rsidRPr="00894132">
          <w:rPr>
            <w:noProof/>
            <w:webHidden/>
            <w:lang w:val="en-US"/>
          </w:rPr>
          <w:fldChar w:fldCharType="end"/>
        </w:r>
      </w:hyperlink>
    </w:p>
    <w:p w14:paraId="0DE4D5CA" w14:textId="3D36A32D"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200" w:history="1">
        <w:r w:rsidRPr="00894132">
          <w:rPr>
            <w:rStyle w:val="Hipervnculo"/>
            <w:noProof/>
            <w:lang w:val="en-US"/>
          </w:rPr>
          <w:t>Figure 42. The winning team</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_Toc202196200 \h </w:instrText>
        </w:r>
        <w:r w:rsidRPr="00894132">
          <w:rPr>
            <w:noProof/>
            <w:webHidden/>
            <w:lang w:val="en-US"/>
          </w:rPr>
        </w:r>
        <w:r w:rsidRPr="00894132">
          <w:rPr>
            <w:noProof/>
            <w:webHidden/>
            <w:lang w:val="en-US"/>
          </w:rPr>
          <w:fldChar w:fldCharType="separate"/>
        </w:r>
        <w:r w:rsidR="00301B5B">
          <w:rPr>
            <w:noProof/>
            <w:webHidden/>
            <w:lang w:val="en-US"/>
          </w:rPr>
          <w:t>76</w:t>
        </w:r>
        <w:r w:rsidRPr="00894132">
          <w:rPr>
            <w:noProof/>
            <w:webHidden/>
            <w:lang w:val="en-US"/>
          </w:rPr>
          <w:fldChar w:fldCharType="end"/>
        </w:r>
      </w:hyperlink>
    </w:p>
    <w:p w14:paraId="1EEA63AD" w14:textId="59A69CA6"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201" w:history="1">
        <w:r w:rsidRPr="00894132">
          <w:rPr>
            <w:rStyle w:val="Hipervnculo"/>
            <w:noProof/>
            <w:lang w:val="en-US"/>
          </w:rPr>
          <w:t>Figure 43. The winning team and the Tower created with the allowed material</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_Toc202196201 \h </w:instrText>
        </w:r>
        <w:r w:rsidRPr="00894132">
          <w:rPr>
            <w:noProof/>
            <w:webHidden/>
            <w:lang w:val="en-US"/>
          </w:rPr>
        </w:r>
        <w:r w:rsidRPr="00894132">
          <w:rPr>
            <w:noProof/>
            <w:webHidden/>
            <w:lang w:val="en-US"/>
          </w:rPr>
          <w:fldChar w:fldCharType="separate"/>
        </w:r>
        <w:r w:rsidR="00301B5B">
          <w:rPr>
            <w:noProof/>
            <w:webHidden/>
            <w:lang w:val="en-US"/>
          </w:rPr>
          <w:t>77</w:t>
        </w:r>
        <w:r w:rsidRPr="00894132">
          <w:rPr>
            <w:noProof/>
            <w:webHidden/>
            <w:lang w:val="en-US"/>
          </w:rPr>
          <w:fldChar w:fldCharType="end"/>
        </w:r>
      </w:hyperlink>
    </w:p>
    <w:p w14:paraId="20FEADA7" w14:textId="5A5F6B1D"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202" w:history="1">
        <w:r w:rsidRPr="00894132">
          <w:rPr>
            <w:rStyle w:val="Hipervnculo"/>
            <w:noProof/>
            <w:lang w:val="en-US"/>
          </w:rPr>
          <w:t>Figure 44. A less successful attempt performed by another team</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_Toc202196202 \h </w:instrText>
        </w:r>
        <w:r w:rsidRPr="00894132">
          <w:rPr>
            <w:noProof/>
            <w:webHidden/>
            <w:lang w:val="en-US"/>
          </w:rPr>
        </w:r>
        <w:r w:rsidRPr="00894132">
          <w:rPr>
            <w:noProof/>
            <w:webHidden/>
            <w:lang w:val="en-US"/>
          </w:rPr>
          <w:fldChar w:fldCharType="separate"/>
        </w:r>
        <w:r w:rsidR="00301B5B">
          <w:rPr>
            <w:noProof/>
            <w:webHidden/>
            <w:lang w:val="en-US"/>
          </w:rPr>
          <w:t>77</w:t>
        </w:r>
        <w:r w:rsidRPr="00894132">
          <w:rPr>
            <w:noProof/>
            <w:webHidden/>
            <w:lang w:val="en-US"/>
          </w:rPr>
          <w:fldChar w:fldCharType="end"/>
        </w:r>
      </w:hyperlink>
    </w:p>
    <w:p w14:paraId="6558B648" w14:textId="399F2253"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203" w:history="1">
        <w:r w:rsidRPr="00894132">
          <w:rPr>
            <w:rStyle w:val="Hipervnculo"/>
            <w:noProof/>
            <w:lang w:val="en-US"/>
          </w:rPr>
          <w:t>Figure 45. Partner-specific Innovation Items, mapped into WPs</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_Toc202196203 \h </w:instrText>
        </w:r>
        <w:r w:rsidRPr="00894132">
          <w:rPr>
            <w:noProof/>
            <w:webHidden/>
            <w:lang w:val="en-US"/>
          </w:rPr>
        </w:r>
        <w:r w:rsidRPr="00894132">
          <w:rPr>
            <w:noProof/>
            <w:webHidden/>
            <w:lang w:val="en-US"/>
          </w:rPr>
          <w:fldChar w:fldCharType="separate"/>
        </w:r>
        <w:r w:rsidR="00301B5B">
          <w:rPr>
            <w:noProof/>
            <w:webHidden/>
            <w:lang w:val="en-US"/>
          </w:rPr>
          <w:t>78</w:t>
        </w:r>
        <w:r w:rsidRPr="00894132">
          <w:rPr>
            <w:noProof/>
            <w:webHidden/>
            <w:lang w:val="en-US"/>
          </w:rPr>
          <w:fldChar w:fldCharType="end"/>
        </w:r>
      </w:hyperlink>
    </w:p>
    <w:p w14:paraId="1755E776" w14:textId="4A27B142"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204" w:history="1">
        <w:r w:rsidRPr="00894132">
          <w:rPr>
            <w:rStyle w:val="Hipervnculo"/>
            <w:noProof/>
            <w:lang w:val="en-US"/>
          </w:rPr>
          <w:t>Figure 46. Project-Innovation Items as clusters of Partner-Specific Innovation Item for WP2</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_Toc202196204 \h </w:instrText>
        </w:r>
        <w:r w:rsidRPr="00894132">
          <w:rPr>
            <w:noProof/>
            <w:webHidden/>
            <w:lang w:val="en-US"/>
          </w:rPr>
        </w:r>
        <w:r w:rsidRPr="00894132">
          <w:rPr>
            <w:noProof/>
            <w:webHidden/>
            <w:lang w:val="en-US"/>
          </w:rPr>
          <w:fldChar w:fldCharType="separate"/>
        </w:r>
        <w:r w:rsidR="00301B5B">
          <w:rPr>
            <w:noProof/>
            <w:webHidden/>
            <w:lang w:val="en-US"/>
          </w:rPr>
          <w:t>79</w:t>
        </w:r>
        <w:r w:rsidRPr="00894132">
          <w:rPr>
            <w:noProof/>
            <w:webHidden/>
            <w:lang w:val="en-US"/>
          </w:rPr>
          <w:fldChar w:fldCharType="end"/>
        </w:r>
      </w:hyperlink>
    </w:p>
    <w:p w14:paraId="559D64A5" w14:textId="6961F970"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205" w:history="1">
        <w:r w:rsidRPr="00894132">
          <w:rPr>
            <w:rStyle w:val="Hipervnculo"/>
            <w:noProof/>
            <w:lang w:val="en-US"/>
          </w:rPr>
          <w:t>Figure 47. Project-Innovation Items as clusters of Partner-Specific Innovation Item for WP3</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_Toc202196205 \h </w:instrText>
        </w:r>
        <w:r w:rsidRPr="00894132">
          <w:rPr>
            <w:noProof/>
            <w:webHidden/>
            <w:lang w:val="en-US"/>
          </w:rPr>
        </w:r>
        <w:r w:rsidRPr="00894132">
          <w:rPr>
            <w:noProof/>
            <w:webHidden/>
            <w:lang w:val="en-US"/>
          </w:rPr>
          <w:fldChar w:fldCharType="separate"/>
        </w:r>
        <w:r w:rsidR="00301B5B">
          <w:rPr>
            <w:noProof/>
            <w:webHidden/>
            <w:lang w:val="en-US"/>
          </w:rPr>
          <w:t>80</w:t>
        </w:r>
        <w:r w:rsidRPr="00894132">
          <w:rPr>
            <w:noProof/>
            <w:webHidden/>
            <w:lang w:val="en-US"/>
          </w:rPr>
          <w:fldChar w:fldCharType="end"/>
        </w:r>
      </w:hyperlink>
    </w:p>
    <w:p w14:paraId="122AF26C" w14:textId="39D12CBE"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206" w:history="1">
        <w:r w:rsidRPr="00894132">
          <w:rPr>
            <w:rStyle w:val="Hipervnculo"/>
            <w:noProof/>
            <w:lang w:val="en-US"/>
          </w:rPr>
          <w:t>Figure 48. All-in pictures of the Exploitation Workshop attendees</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_Toc202196206 \h </w:instrText>
        </w:r>
        <w:r w:rsidRPr="00894132">
          <w:rPr>
            <w:noProof/>
            <w:webHidden/>
            <w:lang w:val="en-US"/>
          </w:rPr>
        </w:r>
        <w:r w:rsidRPr="00894132">
          <w:rPr>
            <w:noProof/>
            <w:webHidden/>
            <w:lang w:val="en-US"/>
          </w:rPr>
          <w:fldChar w:fldCharType="separate"/>
        </w:r>
        <w:r w:rsidR="00301B5B">
          <w:rPr>
            <w:noProof/>
            <w:webHidden/>
            <w:lang w:val="en-US"/>
          </w:rPr>
          <w:t>82</w:t>
        </w:r>
        <w:r w:rsidRPr="00894132">
          <w:rPr>
            <w:noProof/>
            <w:webHidden/>
            <w:lang w:val="en-US"/>
          </w:rPr>
          <w:fldChar w:fldCharType="end"/>
        </w:r>
      </w:hyperlink>
    </w:p>
    <w:p w14:paraId="5EF9FF47" w14:textId="14A2E2F7" w:rsidR="00B6365C" w:rsidRPr="00894132" w:rsidRDefault="006F1DC3" w:rsidP="001A54EE">
      <w:pPr>
        <w:rPr>
          <w:sz w:val="21"/>
          <w:szCs w:val="21"/>
          <w:lang w:val="en-US"/>
        </w:rPr>
      </w:pPr>
      <w:r w:rsidRPr="00894132">
        <w:rPr>
          <w:sz w:val="21"/>
          <w:szCs w:val="21"/>
          <w:lang w:val="en-US"/>
        </w:rPr>
        <w:fldChar w:fldCharType="end"/>
      </w:r>
    </w:p>
    <w:p w14:paraId="35A127A7" w14:textId="062504DE" w:rsidR="00EE48A6" w:rsidRPr="00894132" w:rsidRDefault="00B6365C" w:rsidP="00B6365C">
      <w:pPr>
        <w:spacing w:before="0" w:after="0"/>
        <w:rPr>
          <w:sz w:val="21"/>
          <w:szCs w:val="21"/>
          <w:lang w:val="en-US"/>
        </w:rPr>
      </w:pPr>
      <w:r w:rsidRPr="00894132">
        <w:rPr>
          <w:sz w:val="21"/>
          <w:szCs w:val="21"/>
          <w:lang w:val="en-US"/>
        </w:rPr>
        <w:br w:type="page"/>
      </w:r>
    </w:p>
    <w:p w14:paraId="37C325E1" w14:textId="382C0E47" w:rsidR="00EE48A6" w:rsidRPr="00894132" w:rsidRDefault="00F53576" w:rsidP="001A54EE">
      <w:pPr>
        <w:pStyle w:val="Subttulo"/>
        <w:rPr>
          <w:lang w:val="en-US"/>
        </w:rPr>
      </w:pPr>
      <w:bookmarkStart w:id="322" w:name="_3znysh7" w:colFirst="0" w:colLast="0"/>
      <w:bookmarkEnd w:id="322"/>
      <w:r w:rsidRPr="00894132">
        <w:rPr>
          <w:lang w:val="en-US"/>
        </w:rPr>
        <w:lastRenderedPageBreak/>
        <w:t>List of tables</w:t>
      </w:r>
    </w:p>
    <w:p w14:paraId="2C0D3EFB" w14:textId="421A05B3" w:rsidR="007E7E55" w:rsidRPr="00894132" w:rsidRDefault="006F1DC3">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r w:rsidRPr="00894132">
        <w:rPr>
          <w:sz w:val="21"/>
          <w:szCs w:val="21"/>
          <w:lang w:val="en-US"/>
        </w:rPr>
        <w:fldChar w:fldCharType="begin"/>
      </w:r>
      <w:r w:rsidRPr="00894132">
        <w:rPr>
          <w:sz w:val="21"/>
          <w:szCs w:val="21"/>
          <w:lang w:val="en-US"/>
        </w:rPr>
        <w:instrText xml:space="preserve"> TOC \h \z \c "Table" </w:instrText>
      </w:r>
      <w:r w:rsidRPr="00894132">
        <w:rPr>
          <w:sz w:val="21"/>
          <w:szCs w:val="21"/>
          <w:lang w:val="en-US"/>
        </w:rPr>
        <w:fldChar w:fldCharType="separate"/>
      </w:r>
      <w:hyperlink w:anchor="_Toc202196207" w:history="1">
        <w:r w:rsidR="007E7E55" w:rsidRPr="00894132">
          <w:rPr>
            <w:rStyle w:val="Hipervnculo"/>
            <w:noProof/>
            <w:lang w:val="en-US"/>
          </w:rPr>
          <w:t>Table 1. Target vs actual status regarding WP5 KPIs at the end of the project (M30)</w:t>
        </w:r>
        <w:r w:rsidR="007E7E55" w:rsidRPr="00894132">
          <w:rPr>
            <w:noProof/>
            <w:webHidden/>
            <w:lang w:val="en-US"/>
          </w:rPr>
          <w:tab/>
        </w:r>
        <w:r w:rsidR="007E7E55" w:rsidRPr="00894132">
          <w:rPr>
            <w:noProof/>
            <w:webHidden/>
            <w:lang w:val="en-US"/>
          </w:rPr>
          <w:fldChar w:fldCharType="begin"/>
        </w:r>
        <w:r w:rsidR="007E7E55" w:rsidRPr="00894132">
          <w:rPr>
            <w:noProof/>
            <w:webHidden/>
            <w:lang w:val="en-US"/>
          </w:rPr>
          <w:instrText xml:space="preserve"> PAGEREF _Toc202196207 \h </w:instrText>
        </w:r>
        <w:r w:rsidR="007E7E55" w:rsidRPr="00894132">
          <w:rPr>
            <w:noProof/>
            <w:webHidden/>
            <w:lang w:val="en-US"/>
          </w:rPr>
        </w:r>
        <w:r w:rsidR="007E7E55" w:rsidRPr="00894132">
          <w:rPr>
            <w:noProof/>
            <w:webHidden/>
            <w:lang w:val="en-US"/>
          </w:rPr>
          <w:fldChar w:fldCharType="separate"/>
        </w:r>
        <w:r w:rsidR="00301B5B">
          <w:rPr>
            <w:noProof/>
            <w:webHidden/>
            <w:lang w:val="en-US"/>
          </w:rPr>
          <w:t>12</w:t>
        </w:r>
        <w:r w:rsidR="007E7E55" w:rsidRPr="00894132">
          <w:rPr>
            <w:noProof/>
            <w:webHidden/>
            <w:lang w:val="en-US"/>
          </w:rPr>
          <w:fldChar w:fldCharType="end"/>
        </w:r>
      </w:hyperlink>
    </w:p>
    <w:p w14:paraId="1335F169" w14:textId="31F10E53"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208" w:history="1">
        <w:r w:rsidRPr="00894132">
          <w:rPr>
            <w:rStyle w:val="Hipervnculo"/>
            <w:noProof/>
            <w:lang w:val="en-US"/>
          </w:rPr>
          <w:t>Table 2. Communication and Dissemination KPIs target vs actual status</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_Toc202196208 \h </w:instrText>
        </w:r>
        <w:r w:rsidRPr="00894132">
          <w:rPr>
            <w:noProof/>
            <w:webHidden/>
            <w:lang w:val="en-US"/>
          </w:rPr>
        </w:r>
        <w:r w:rsidRPr="00894132">
          <w:rPr>
            <w:noProof/>
            <w:webHidden/>
            <w:lang w:val="en-US"/>
          </w:rPr>
          <w:fldChar w:fldCharType="separate"/>
        </w:r>
        <w:r w:rsidR="00301B5B">
          <w:rPr>
            <w:noProof/>
            <w:webHidden/>
            <w:lang w:val="en-US"/>
          </w:rPr>
          <w:t>14</w:t>
        </w:r>
        <w:r w:rsidRPr="00894132">
          <w:rPr>
            <w:noProof/>
            <w:webHidden/>
            <w:lang w:val="en-US"/>
          </w:rPr>
          <w:fldChar w:fldCharType="end"/>
        </w:r>
      </w:hyperlink>
    </w:p>
    <w:p w14:paraId="177B14E6" w14:textId="50A7C96A"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209" w:history="1">
        <w:r w:rsidRPr="00894132">
          <w:rPr>
            <w:rStyle w:val="Hipervnculo"/>
            <w:noProof/>
            <w:lang w:val="en-US"/>
          </w:rPr>
          <w:t>Table 3. Newsletters</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_Toc202196209 \h </w:instrText>
        </w:r>
        <w:r w:rsidRPr="00894132">
          <w:rPr>
            <w:noProof/>
            <w:webHidden/>
            <w:lang w:val="en-US"/>
          </w:rPr>
        </w:r>
        <w:r w:rsidRPr="00894132">
          <w:rPr>
            <w:noProof/>
            <w:webHidden/>
            <w:lang w:val="en-US"/>
          </w:rPr>
          <w:fldChar w:fldCharType="separate"/>
        </w:r>
        <w:r w:rsidR="00301B5B">
          <w:rPr>
            <w:noProof/>
            <w:webHidden/>
            <w:lang w:val="en-US"/>
          </w:rPr>
          <w:t>23</w:t>
        </w:r>
        <w:r w:rsidRPr="00894132">
          <w:rPr>
            <w:noProof/>
            <w:webHidden/>
            <w:lang w:val="en-US"/>
          </w:rPr>
          <w:fldChar w:fldCharType="end"/>
        </w:r>
      </w:hyperlink>
    </w:p>
    <w:p w14:paraId="67DD8788" w14:textId="64323261"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210" w:history="1">
        <w:r w:rsidRPr="00894132">
          <w:rPr>
            <w:rStyle w:val="Hipervnculo"/>
            <w:noProof/>
            <w:lang w:val="en-US"/>
          </w:rPr>
          <w:t>Table 4. Sample of publications about PREDICT-6G (January 2024 – June 2025)</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_Toc202196210 \h </w:instrText>
        </w:r>
        <w:r w:rsidRPr="00894132">
          <w:rPr>
            <w:noProof/>
            <w:webHidden/>
            <w:lang w:val="en-US"/>
          </w:rPr>
        </w:r>
        <w:r w:rsidRPr="00894132">
          <w:rPr>
            <w:noProof/>
            <w:webHidden/>
            <w:lang w:val="en-US"/>
          </w:rPr>
          <w:fldChar w:fldCharType="separate"/>
        </w:r>
        <w:r w:rsidR="00301B5B">
          <w:rPr>
            <w:noProof/>
            <w:webHidden/>
            <w:lang w:val="en-US"/>
          </w:rPr>
          <w:t>24</w:t>
        </w:r>
        <w:r w:rsidRPr="00894132">
          <w:rPr>
            <w:noProof/>
            <w:webHidden/>
            <w:lang w:val="en-US"/>
          </w:rPr>
          <w:fldChar w:fldCharType="end"/>
        </w:r>
      </w:hyperlink>
    </w:p>
    <w:p w14:paraId="38A54D4A" w14:textId="1004A78A"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211" w:history="1">
        <w:r w:rsidRPr="00894132">
          <w:rPr>
            <w:rStyle w:val="Hipervnculo"/>
            <w:noProof/>
            <w:lang w:val="en-US"/>
          </w:rPr>
          <w:t>Table 5. Awareness and non-peer reviewed events</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_Toc202196211 \h </w:instrText>
        </w:r>
        <w:r w:rsidRPr="00894132">
          <w:rPr>
            <w:noProof/>
            <w:webHidden/>
            <w:lang w:val="en-US"/>
          </w:rPr>
        </w:r>
        <w:r w:rsidRPr="00894132">
          <w:rPr>
            <w:noProof/>
            <w:webHidden/>
            <w:lang w:val="en-US"/>
          </w:rPr>
          <w:fldChar w:fldCharType="separate"/>
        </w:r>
        <w:r w:rsidR="00301B5B">
          <w:rPr>
            <w:noProof/>
            <w:webHidden/>
            <w:lang w:val="en-US"/>
          </w:rPr>
          <w:t>39</w:t>
        </w:r>
        <w:r w:rsidRPr="00894132">
          <w:rPr>
            <w:noProof/>
            <w:webHidden/>
            <w:lang w:val="en-US"/>
          </w:rPr>
          <w:fldChar w:fldCharType="end"/>
        </w:r>
      </w:hyperlink>
    </w:p>
    <w:p w14:paraId="3892E467" w14:textId="08FDF2EE"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212" w:history="1">
        <w:r w:rsidRPr="00894132">
          <w:rPr>
            <w:rStyle w:val="Hipervnculo"/>
            <w:noProof/>
            <w:lang w:val="en-US"/>
          </w:rPr>
          <w:t>Table 6. Promotional materials hardcopies</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_Toc202196212 \h </w:instrText>
        </w:r>
        <w:r w:rsidRPr="00894132">
          <w:rPr>
            <w:noProof/>
            <w:webHidden/>
            <w:lang w:val="en-US"/>
          </w:rPr>
        </w:r>
        <w:r w:rsidRPr="00894132">
          <w:rPr>
            <w:noProof/>
            <w:webHidden/>
            <w:lang w:val="en-US"/>
          </w:rPr>
          <w:fldChar w:fldCharType="separate"/>
        </w:r>
        <w:r w:rsidR="00301B5B">
          <w:rPr>
            <w:noProof/>
            <w:webHidden/>
            <w:lang w:val="en-US"/>
          </w:rPr>
          <w:t>41</w:t>
        </w:r>
        <w:r w:rsidRPr="00894132">
          <w:rPr>
            <w:noProof/>
            <w:webHidden/>
            <w:lang w:val="en-US"/>
          </w:rPr>
          <w:fldChar w:fldCharType="end"/>
        </w:r>
      </w:hyperlink>
    </w:p>
    <w:p w14:paraId="7651190F" w14:textId="43D9C5A2"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213" w:history="1">
        <w:r w:rsidRPr="00894132">
          <w:rPr>
            <w:rStyle w:val="Hipervnculo"/>
            <w:noProof/>
            <w:lang w:val="en-US"/>
          </w:rPr>
          <w:t>Table 7. Project Innovation Items and their Standardisation Potential</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_Toc202196213 \h </w:instrText>
        </w:r>
        <w:r w:rsidRPr="00894132">
          <w:rPr>
            <w:noProof/>
            <w:webHidden/>
            <w:lang w:val="en-US"/>
          </w:rPr>
        </w:r>
        <w:r w:rsidRPr="00894132">
          <w:rPr>
            <w:noProof/>
            <w:webHidden/>
            <w:lang w:val="en-US"/>
          </w:rPr>
          <w:fldChar w:fldCharType="separate"/>
        </w:r>
        <w:r w:rsidR="00301B5B">
          <w:rPr>
            <w:noProof/>
            <w:webHidden/>
            <w:lang w:val="en-US"/>
          </w:rPr>
          <w:t>59</w:t>
        </w:r>
        <w:r w:rsidRPr="00894132">
          <w:rPr>
            <w:noProof/>
            <w:webHidden/>
            <w:lang w:val="en-US"/>
          </w:rPr>
          <w:fldChar w:fldCharType="end"/>
        </w:r>
      </w:hyperlink>
    </w:p>
    <w:p w14:paraId="203B45E5" w14:textId="02CD9999"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214" w:history="1">
        <w:r w:rsidRPr="00894132">
          <w:rPr>
            <w:rStyle w:val="Hipervnculo"/>
            <w:noProof/>
            <w:lang w:val="en-US"/>
          </w:rPr>
          <w:t>Table 8. PREDICT-6G (pre-)standards contributions</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_Toc202196214 \h </w:instrText>
        </w:r>
        <w:r w:rsidRPr="00894132">
          <w:rPr>
            <w:noProof/>
            <w:webHidden/>
            <w:lang w:val="en-US"/>
          </w:rPr>
        </w:r>
        <w:r w:rsidRPr="00894132">
          <w:rPr>
            <w:noProof/>
            <w:webHidden/>
            <w:lang w:val="en-US"/>
          </w:rPr>
          <w:fldChar w:fldCharType="separate"/>
        </w:r>
        <w:r w:rsidR="00301B5B">
          <w:rPr>
            <w:noProof/>
            <w:webHidden/>
            <w:lang w:val="en-US"/>
          </w:rPr>
          <w:t>63</w:t>
        </w:r>
        <w:r w:rsidRPr="00894132">
          <w:rPr>
            <w:noProof/>
            <w:webHidden/>
            <w:lang w:val="en-US"/>
          </w:rPr>
          <w:fldChar w:fldCharType="end"/>
        </w:r>
      </w:hyperlink>
    </w:p>
    <w:p w14:paraId="1CF515D2" w14:textId="629C8DE7"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215" w:history="1">
        <w:r w:rsidRPr="00894132">
          <w:rPr>
            <w:rStyle w:val="Hipervnculo"/>
            <w:noProof/>
            <w:lang w:val="en-US"/>
          </w:rPr>
          <w:t>Table 9. IP reported in RP 2</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_Toc202196215 \h </w:instrText>
        </w:r>
        <w:r w:rsidRPr="00894132">
          <w:rPr>
            <w:noProof/>
            <w:webHidden/>
            <w:lang w:val="en-US"/>
          </w:rPr>
        </w:r>
        <w:r w:rsidRPr="00894132">
          <w:rPr>
            <w:noProof/>
            <w:webHidden/>
            <w:lang w:val="en-US"/>
          </w:rPr>
          <w:fldChar w:fldCharType="separate"/>
        </w:r>
        <w:r w:rsidR="00301B5B">
          <w:rPr>
            <w:noProof/>
            <w:webHidden/>
            <w:lang w:val="en-US"/>
          </w:rPr>
          <w:t>66</w:t>
        </w:r>
        <w:r w:rsidRPr="00894132">
          <w:rPr>
            <w:noProof/>
            <w:webHidden/>
            <w:lang w:val="en-US"/>
          </w:rPr>
          <w:fldChar w:fldCharType="end"/>
        </w:r>
      </w:hyperlink>
    </w:p>
    <w:p w14:paraId="0152D28A" w14:textId="3BF8E9EF" w:rsidR="007E7E55" w:rsidRPr="00894132" w:rsidRDefault="007E7E55">
      <w:pPr>
        <w:pStyle w:val="Tabladeilustraciones"/>
        <w:tabs>
          <w:tab w:val="right" w:leader="dot" w:pos="9350"/>
        </w:tabs>
        <w:rPr>
          <w:rFonts w:asciiTheme="minorHAnsi" w:eastAsiaTheme="minorEastAsia" w:hAnsiTheme="minorHAnsi" w:cstheme="minorBidi"/>
          <w:noProof/>
          <w:kern w:val="2"/>
          <w:sz w:val="24"/>
          <w:szCs w:val="24"/>
          <w:lang w:val="en-US" w:eastAsia="es-ES_tradnl"/>
          <w14:ligatures w14:val="standardContextual"/>
        </w:rPr>
      </w:pPr>
      <w:hyperlink w:anchor="_Toc202196216" w:history="1">
        <w:r w:rsidRPr="00894132">
          <w:rPr>
            <w:rStyle w:val="Hipervnculo"/>
            <w:noProof/>
            <w:lang w:val="en-US"/>
          </w:rPr>
          <w:t>Table 10. PREDICT-6G papers published in journals</w:t>
        </w:r>
        <w:r w:rsidRPr="00894132">
          <w:rPr>
            <w:noProof/>
            <w:webHidden/>
            <w:lang w:val="en-US"/>
          </w:rPr>
          <w:tab/>
        </w:r>
        <w:r w:rsidRPr="00894132">
          <w:rPr>
            <w:noProof/>
            <w:webHidden/>
            <w:lang w:val="en-US"/>
          </w:rPr>
          <w:fldChar w:fldCharType="begin"/>
        </w:r>
        <w:r w:rsidRPr="00894132">
          <w:rPr>
            <w:noProof/>
            <w:webHidden/>
            <w:lang w:val="en-US"/>
          </w:rPr>
          <w:instrText xml:space="preserve"> PAGEREF _Toc202196216 \h </w:instrText>
        </w:r>
        <w:r w:rsidRPr="00894132">
          <w:rPr>
            <w:noProof/>
            <w:webHidden/>
            <w:lang w:val="en-US"/>
          </w:rPr>
        </w:r>
        <w:r w:rsidRPr="00894132">
          <w:rPr>
            <w:noProof/>
            <w:webHidden/>
            <w:lang w:val="en-US"/>
          </w:rPr>
          <w:fldChar w:fldCharType="separate"/>
        </w:r>
        <w:r w:rsidR="00301B5B">
          <w:rPr>
            <w:noProof/>
            <w:webHidden/>
            <w:lang w:val="en-US"/>
          </w:rPr>
          <w:t>86</w:t>
        </w:r>
        <w:r w:rsidRPr="00894132">
          <w:rPr>
            <w:noProof/>
            <w:webHidden/>
            <w:lang w:val="en-US"/>
          </w:rPr>
          <w:fldChar w:fldCharType="end"/>
        </w:r>
      </w:hyperlink>
    </w:p>
    <w:p w14:paraId="4EF2DC20" w14:textId="6163A2EA" w:rsidR="006F1DC3" w:rsidRPr="00894132" w:rsidRDefault="006F1DC3" w:rsidP="006F1DC3">
      <w:pPr>
        <w:rPr>
          <w:sz w:val="21"/>
          <w:szCs w:val="21"/>
          <w:lang w:val="en-US"/>
        </w:rPr>
      </w:pPr>
      <w:r w:rsidRPr="00894132">
        <w:rPr>
          <w:sz w:val="21"/>
          <w:szCs w:val="21"/>
          <w:lang w:val="en-US"/>
        </w:rPr>
        <w:fldChar w:fldCharType="end"/>
      </w:r>
    </w:p>
    <w:p w14:paraId="444D8D23" w14:textId="3DAFBE2C" w:rsidR="006F1DC3" w:rsidRPr="00894132" w:rsidRDefault="006F1DC3" w:rsidP="006F1DC3">
      <w:pPr>
        <w:spacing w:before="0" w:after="0"/>
        <w:rPr>
          <w:sz w:val="21"/>
          <w:szCs w:val="21"/>
          <w:lang w:val="en-US"/>
        </w:rPr>
      </w:pPr>
      <w:r w:rsidRPr="00894132">
        <w:rPr>
          <w:sz w:val="21"/>
          <w:szCs w:val="21"/>
          <w:lang w:val="en-US"/>
        </w:rPr>
        <w:br w:type="page"/>
      </w:r>
    </w:p>
    <w:p w14:paraId="5C3B62E0" w14:textId="77777777" w:rsidR="00EE48A6" w:rsidRPr="00894132" w:rsidRDefault="00F53576" w:rsidP="001A54EE">
      <w:pPr>
        <w:pStyle w:val="Subttulo"/>
        <w:rPr>
          <w:lang w:val="en-US"/>
        </w:rPr>
      </w:pPr>
      <w:bookmarkStart w:id="323" w:name="_2et92p0" w:colFirst="0" w:colLast="0"/>
      <w:bookmarkEnd w:id="323"/>
      <w:r w:rsidRPr="00894132">
        <w:rPr>
          <w:lang w:val="en-US"/>
        </w:rPr>
        <w:lastRenderedPageBreak/>
        <w:t>Acronyms and definitions</w:t>
      </w:r>
    </w:p>
    <w:p w14:paraId="6D4D214F" w14:textId="77777777" w:rsidR="00EE48A6" w:rsidRPr="00894132" w:rsidRDefault="00EE48A6" w:rsidP="001A54EE">
      <w:pPr>
        <w:rPr>
          <w:lang w:val="en-US"/>
        </w:rPr>
      </w:pPr>
    </w:p>
    <w:tbl>
      <w:tblPr>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480" w:firstRow="0" w:lastRow="0" w:firstColumn="1" w:lastColumn="0" w:noHBand="0" w:noVBand="1"/>
      </w:tblPr>
      <w:tblGrid>
        <w:gridCol w:w="1129"/>
        <w:gridCol w:w="8216"/>
      </w:tblGrid>
      <w:tr w:rsidR="000060EB" w:rsidRPr="00894132" w14:paraId="11071C53" w14:textId="77777777" w:rsidTr="36E51280">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655349BB" w14:textId="672255C3" w:rsidR="000060EB" w:rsidRPr="00894132" w:rsidRDefault="000060EB" w:rsidP="005C0552">
            <w:pPr>
              <w:spacing w:before="0" w:after="0" w:line="240" w:lineRule="auto"/>
              <w:rPr>
                <w:b/>
                <w:bCs/>
                <w:lang w:val="en-US"/>
              </w:rPr>
            </w:pPr>
            <w:r w:rsidRPr="00894132">
              <w:rPr>
                <w:b/>
                <w:bCs/>
                <w:lang w:val="en-US"/>
              </w:rPr>
              <w:t>3GPP</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474083A5" w14:textId="21FED596" w:rsidR="000060EB" w:rsidRPr="00894132" w:rsidRDefault="000060EB" w:rsidP="005C0552">
            <w:pPr>
              <w:spacing w:before="0" w:after="0" w:line="240" w:lineRule="auto"/>
              <w:rPr>
                <w:lang w:val="en-US"/>
              </w:rPr>
            </w:pPr>
            <w:r w:rsidRPr="00894132">
              <w:rPr>
                <w:lang w:val="en-US"/>
              </w:rPr>
              <w:t>The third Generation Partnership Project</w:t>
            </w:r>
          </w:p>
        </w:tc>
      </w:tr>
      <w:tr w:rsidR="00BB2D48" w:rsidRPr="00894132" w14:paraId="3C436DD9" w14:textId="77777777" w:rsidTr="36E51280">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4BDF77CB" w14:textId="1D8D712E" w:rsidR="00BB2D48" w:rsidRPr="00894132" w:rsidRDefault="00B603FD" w:rsidP="005C0552">
            <w:pPr>
              <w:spacing w:before="0" w:after="0" w:line="240" w:lineRule="auto"/>
              <w:rPr>
                <w:b/>
                <w:bCs/>
                <w:lang w:val="en-US"/>
              </w:rPr>
            </w:pPr>
            <w:r w:rsidRPr="00894132">
              <w:rPr>
                <w:b/>
                <w:bCs/>
                <w:lang w:val="en-US"/>
              </w:rPr>
              <w:t>5G-ACIA</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57037F9C" w14:textId="1916ECFF" w:rsidR="00BB2D48" w:rsidRPr="00894132" w:rsidRDefault="000A3A85" w:rsidP="005C0552">
            <w:pPr>
              <w:spacing w:before="0" w:after="0" w:line="240" w:lineRule="auto"/>
              <w:rPr>
                <w:lang w:val="en-US"/>
              </w:rPr>
            </w:pPr>
            <w:r w:rsidRPr="00894132">
              <w:rPr>
                <w:lang w:val="en-US"/>
              </w:rPr>
              <w:t>5G Alliance for Connected Industries and Automation</w:t>
            </w:r>
          </w:p>
        </w:tc>
      </w:tr>
      <w:tr w:rsidR="003D0A0D" w:rsidRPr="00894132" w14:paraId="4BA3AAB6"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2AB0A5AF" w14:textId="28F365E4" w:rsidR="003D0A0D" w:rsidRPr="00894132" w:rsidRDefault="003D0A0D" w:rsidP="005C0552">
            <w:pPr>
              <w:spacing w:before="0" w:after="0" w:line="240" w:lineRule="auto"/>
              <w:rPr>
                <w:b/>
                <w:bCs/>
                <w:lang w:val="en-US"/>
              </w:rPr>
            </w:pPr>
            <w:r w:rsidRPr="00894132">
              <w:rPr>
                <w:b/>
                <w:bCs/>
                <w:lang w:val="en-US"/>
              </w:rPr>
              <w:t>6G-IA</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55D0F068" w14:textId="383F9D07" w:rsidR="003D0A0D" w:rsidRPr="00894132" w:rsidRDefault="003D0A0D" w:rsidP="005C0552">
            <w:pPr>
              <w:spacing w:before="0" w:after="0" w:line="240" w:lineRule="auto"/>
              <w:rPr>
                <w:lang w:val="en-US"/>
              </w:rPr>
            </w:pPr>
            <w:r w:rsidRPr="00894132">
              <w:rPr>
                <w:lang w:val="en-US"/>
              </w:rPr>
              <w:t>6G Industry Association</w:t>
            </w:r>
          </w:p>
        </w:tc>
      </w:tr>
      <w:tr w:rsidR="00EE48A6" w:rsidRPr="00894132" w14:paraId="59E2A995"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4303D028" w14:textId="77777777" w:rsidR="00EE48A6" w:rsidRPr="00894132" w:rsidRDefault="00F53576" w:rsidP="005C0552">
            <w:pPr>
              <w:spacing w:before="0" w:after="0" w:line="240" w:lineRule="auto"/>
              <w:rPr>
                <w:b/>
                <w:bCs/>
                <w:lang w:val="en-US"/>
              </w:rPr>
            </w:pPr>
            <w:r w:rsidRPr="00894132">
              <w:rPr>
                <w:b/>
                <w:bCs/>
                <w:lang w:val="en-US"/>
              </w:rPr>
              <w:t>AI</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04555D23" w14:textId="77777777" w:rsidR="00EE48A6" w:rsidRPr="00894132" w:rsidRDefault="00F53576" w:rsidP="005C0552">
            <w:pPr>
              <w:spacing w:before="0" w:after="0" w:line="240" w:lineRule="auto"/>
              <w:rPr>
                <w:lang w:val="en-US"/>
              </w:rPr>
            </w:pPr>
            <w:r w:rsidRPr="00894132">
              <w:rPr>
                <w:lang w:val="en-US"/>
              </w:rPr>
              <w:t>Artificial Intelligence</w:t>
            </w:r>
          </w:p>
        </w:tc>
      </w:tr>
      <w:tr w:rsidR="00444631" w:rsidRPr="00894132" w14:paraId="6CA526BA"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6E20B08D" w14:textId="7A21FD30" w:rsidR="00444631" w:rsidRPr="00894132" w:rsidRDefault="00444631" w:rsidP="005C0552">
            <w:pPr>
              <w:spacing w:before="0" w:after="0" w:line="240" w:lineRule="auto"/>
              <w:rPr>
                <w:b/>
                <w:bCs/>
                <w:lang w:val="en-US"/>
              </w:rPr>
            </w:pPr>
            <w:r w:rsidRPr="00894132">
              <w:rPr>
                <w:b/>
                <w:bCs/>
                <w:lang w:val="en-US"/>
              </w:rPr>
              <w:t>AICP</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7721F446" w14:textId="04FB15D9" w:rsidR="00444631" w:rsidRPr="00894132" w:rsidRDefault="00444631" w:rsidP="005C0552">
            <w:pPr>
              <w:spacing w:before="0" w:after="0" w:line="240" w:lineRule="auto"/>
              <w:rPr>
                <w:lang w:val="en-US"/>
              </w:rPr>
            </w:pPr>
            <w:r w:rsidRPr="00894132">
              <w:rPr>
                <w:lang w:val="en-US"/>
              </w:rPr>
              <w:t>AI-driven Multi-stakeholder Inter-domain Control-Plane</w:t>
            </w:r>
          </w:p>
        </w:tc>
      </w:tr>
      <w:tr w:rsidR="00765CE1" w:rsidRPr="00894132" w14:paraId="3400D9FF" w14:textId="77777777" w:rsidTr="36E51280">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A688348" w14:textId="2276DD81" w:rsidR="00765CE1" w:rsidRPr="00894132" w:rsidRDefault="00765CE1" w:rsidP="005C0552">
            <w:pPr>
              <w:spacing w:before="0" w:after="0" w:line="240" w:lineRule="auto"/>
              <w:rPr>
                <w:b/>
                <w:lang w:val="en-US"/>
              </w:rPr>
            </w:pPr>
            <w:r w:rsidRPr="00894132">
              <w:rPr>
                <w:b/>
                <w:lang w:val="en-US"/>
              </w:rPr>
              <w:t>API</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568128A3" w14:textId="6B5D7759" w:rsidR="00765CE1" w:rsidRPr="00894132" w:rsidRDefault="00765CE1" w:rsidP="005C0552">
            <w:pPr>
              <w:spacing w:before="0" w:after="0" w:line="240" w:lineRule="auto"/>
              <w:rPr>
                <w:lang w:val="en-US"/>
              </w:rPr>
            </w:pPr>
            <w:r w:rsidRPr="00894132">
              <w:rPr>
                <w:lang w:val="en-US"/>
              </w:rPr>
              <w:t>Application Programming Interface</w:t>
            </w:r>
          </w:p>
        </w:tc>
      </w:tr>
      <w:tr w:rsidR="00367F49" w:rsidRPr="00894132" w14:paraId="7396F538" w14:textId="77777777" w:rsidTr="36E51280">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03837466" w14:textId="2AC824B4" w:rsidR="00367F49" w:rsidRPr="00894132" w:rsidRDefault="00722086" w:rsidP="005C0552">
            <w:pPr>
              <w:spacing w:before="0" w:after="0" w:line="240" w:lineRule="auto"/>
              <w:rPr>
                <w:b/>
                <w:bCs/>
                <w:lang w:val="en-US"/>
              </w:rPr>
            </w:pPr>
            <w:r w:rsidRPr="00894132">
              <w:rPr>
                <w:b/>
                <w:lang w:val="en-US"/>
              </w:rPr>
              <w:t>BDVA</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65150CBF" w14:textId="4BCE83B1" w:rsidR="00367F49" w:rsidRPr="00894132" w:rsidRDefault="00722086" w:rsidP="005C0552">
            <w:pPr>
              <w:spacing w:before="0" w:after="0" w:line="240" w:lineRule="auto"/>
              <w:rPr>
                <w:lang w:val="en-US"/>
              </w:rPr>
            </w:pPr>
            <w:r w:rsidRPr="00894132">
              <w:rPr>
                <w:lang w:val="en-US"/>
              </w:rPr>
              <w:t>Big Data Value Association</w:t>
            </w:r>
          </w:p>
        </w:tc>
      </w:tr>
      <w:tr w:rsidR="00520DE3" w:rsidRPr="00894132" w14:paraId="0ABA7829"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129A6F39" w14:textId="5E316518" w:rsidR="00520DE3" w:rsidRPr="00894132" w:rsidRDefault="00520DE3" w:rsidP="005C0552">
            <w:pPr>
              <w:spacing w:before="0" w:after="0" w:line="240" w:lineRule="auto"/>
              <w:rPr>
                <w:b/>
                <w:bCs/>
                <w:lang w:val="en-US"/>
              </w:rPr>
            </w:pPr>
            <w:r w:rsidRPr="00894132">
              <w:rPr>
                <w:b/>
                <w:bCs/>
                <w:lang w:val="en-US"/>
              </w:rPr>
              <w:t>CL</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49A99B5F" w14:textId="18EB0949" w:rsidR="00520DE3" w:rsidRPr="00894132" w:rsidRDefault="00666453" w:rsidP="005C0552">
            <w:pPr>
              <w:spacing w:before="0" w:after="0" w:line="240" w:lineRule="auto"/>
              <w:rPr>
                <w:lang w:val="en-US"/>
              </w:rPr>
            </w:pPr>
            <w:r w:rsidRPr="00894132">
              <w:rPr>
                <w:lang w:val="en-US"/>
              </w:rPr>
              <w:t>Closed Loop</w:t>
            </w:r>
          </w:p>
        </w:tc>
      </w:tr>
      <w:tr w:rsidR="00A1016B" w:rsidRPr="00894132" w14:paraId="5C4E8AF5"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7AE84492" w14:textId="4C35D323" w:rsidR="00A1016B" w:rsidRPr="00894132" w:rsidRDefault="00A1016B" w:rsidP="005C0552">
            <w:pPr>
              <w:spacing w:before="0" w:after="0" w:line="240" w:lineRule="auto"/>
              <w:rPr>
                <w:b/>
                <w:bCs/>
                <w:lang w:val="en-US"/>
              </w:rPr>
            </w:pPr>
            <w:r w:rsidRPr="00894132">
              <w:rPr>
                <w:b/>
                <w:bCs/>
                <w:lang w:val="en-US"/>
              </w:rPr>
              <w:t>D</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B9B9FCF" w14:textId="06C65A88" w:rsidR="00A1016B" w:rsidRPr="00894132" w:rsidRDefault="00A1016B" w:rsidP="005C0552">
            <w:pPr>
              <w:spacing w:before="0" w:after="0" w:line="240" w:lineRule="auto"/>
              <w:rPr>
                <w:lang w:val="en-US"/>
              </w:rPr>
            </w:pPr>
            <w:r w:rsidRPr="00894132">
              <w:rPr>
                <w:lang w:val="en-US"/>
              </w:rPr>
              <w:t>Deliverable</w:t>
            </w:r>
          </w:p>
        </w:tc>
      </w:tr>
      <w:tr w:rsidR="00B20902" w:rsidRPr="00894132" w14:paraId="7CDA9C62"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47E915C6" w14:textId="5EC16138" w:rsidR="00B20902" w:rsidRPr="00894132" w:rsidRDefault="00B20902" w:rsidP="005C0552">
            <w:pPr>
              <w:spacing w:before="0" w:after="0" w:line="240" w:lineRule="auto"/>
              <w:rPr>
                <w:b/>
                <w:bCs/>
                <w:lang w:val="en-US"/>
              </w:rPr>
            </w:pPr>
            <w:r w:rsidRPr="00894132">
              <w:rPr>
                <w:b/>
                <w:bCs/>
                <w:lang w:val="en-US"/>
              </w:rPr>
              <w:t>DMP</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53F5195B" w14:textId="5576CF78" w:rsidR="00B20902" w:rsidRPr="00894132" w:rsidRDefault="00B20902" w:rsidP="005C0552">
            <w:pPr>
              <w:spacing w:before="0" w:after="0" w:line="240" w:lineRule="auto"/>
              <w:rPr>
                <w:lang w:val="en-US"/>
              </w:rPr>
            </w:pPr>
            <w:r w:rsidRPr="00894132">
              <w:rPr>
                <w:lang w:val="en-US"/>
              </w:rPr>
              <w:t>Data Management Plan</w:t>
            </w:r>
          </w:p>
        </w:tc>
      </w:tr>
      <w:tr w:rsidR="00EE48A6" w:rsidRPr="00894132" w14:paraId="482E8BE8"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679096DD" w14:textId="77777777" w:rsidR="00EE48A6" w:rsidRPr="00894132" w:rsidRDefault="00F53576" w:rsidP="005C0552">
            <w:pPr>
              <w:spacing w:before="0" w:after="0" w:line="240" w:lineRule="auto"/>
              <w:rPr>
                <w:b/>
                <w:bCs/>
                <w:lang w:val="en-US"/>
              </w:rPr>
            </w:pPr>
            <w:r w:rsidRPr="00894132">
              <w:rPr>
                <w:b/>
                <w:bCs/>
                <w:lang w:val="en-US"/>
              </w:rPr>
              <w:t>DoA</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0F87F0B" w14:textId="77777777" w:rsidR="00EE48A6" w:rsidRPr="00894132" w:rsidRDefault="00F53576" w:rsidP="005C0552">
            <w:pPr>
              <w:spacing w:before="0" w:after="0" w:line="240" w:lineRule="auto"/>
              <w:rPr>
                <w:lang w:val="en-US"/>
              </w:rPr>
            </w:pPr>
            <w:r w:rsidRPr="00894132">
              <w:rPr>
                <w:lang w:val="en-US"/>
              </w:rPr>
              <w:t>Description of Action</w:t>
            </w:r>
          </w:p>
        </w:tc>
      </w:tr>
      <w:tr w:rsidR="00EE48A6" w:rsidRPr="00894132" w14:paraId="7B77BBBB"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CBA24FD" w14:textId="70D35A47" w:rsidR="00EE48A6" w:rsidRPr="00894132" w:rsidRDefault="00444631" w:rsidP="005C0552">
            <w:pPr>
              <w:spacing w:before="0" w:after="0" w:line="240" w:lineRule="auto"/>
              <w:rPr>
                <w:b/>
                <w:bCs/>
                <w:lang w:val="en-US"/>
              </w:rPr>
            </w:pPr>
            <w:r w:rsidRPr="00894132">
              <w:rPr>
                <w:b/>
                <w:bCs/>
                <w:lang w:val="en-US"/>
              </w:rPr>
              <w:t>DT</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4C29D25B" w14:textId="773B3E3D" w:rsidR="00EE48A6" w:rsidRPr="00894132" w:rsidRDefault="00444631" w:rsidP="005C0552">
            <w:pPr>
              <w:spacing w:before="0" w:after="0" w:line="240" w:lineRule="auto"/>
              <w:rPr>
                <w:lang w:val="en-US"/>
              </w:rPr>
            </w:pPr>
            <w:r w:rsidRPr="00894132">
              <w:rPr>
                <w:lang w:val="en-US"/>
              </w:rPr>
              <w:t>Digital Twin</w:t>
            </w:r>
          </w:p>
        </w:tc>
      </w:tr>
      <w:tr w:rsidR="000060EB" w:rsidRPr="00894132" w14:paraId="7AD32EEC"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5AE6749F" w14:textId="508A1BA5" w:rsidR="000060EB" w:rsidRPr="00894132" w:rsidRDefault="000060EB" w:rsidP="005C0552">
            <w:pPr>
              <w:spacing w:before="0" w:after="0" w:line="240" w:lineRule="auto"/>
              <w:rPr>
                <w:b/>
                <w:bCs/>
                <w:lang w:val="en-US"/>
              </w:rPr>
            </w:pPr>
            <w:r w:rsidRPr="00894132">
              <w:rPr>
                <w:b/>
                <w:bCs/>
                <w:lang w:val="en-US"/>
              </w:rPr>
              <w:t>EC</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5614E648" w14:textId="5667F60B" w:rsidR="000060EB" w:rsidRPr="00894132" w:rsidRDefault="000060EB" w:rsidP="005C0552">
            <w:pPr>
              <w:spacing w:before="0" w:after="0" w:line="240" w:lineRule="auto"/>
              <w:rPr>
                <w:lang w:val="en-US"/>
              </w:rPr>
            </w:pPr>
            <w:r w:rsidRPr="00894132">
              <w:rPr>
                <w:lang w:val="en-US"/>
              </w:rPr>
              <w:t>European Commission</w:t>
            </w:r>
          </w:p>
        </w:tc>
      </w:tr>
      <w:tr w:rsidR="00EE48A6" w:rsidRPr="00894132" w14:paraId="1F11FFC1"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B69EA7F" w14:textId="77777777" w:rsidR="00EE48A6" w:rsidRPr="00894132" w:rsidRDefault="00F53576" w:rsidP="005C0552">
            <w:pPr>
              <w:spacing w:before="0" w:after="0" w:line="240" w:lineRule="auto"/>
              <w:rPr>
                <w:b/>
                <w:bCs/>
                <w:lang w:val="en-US"/>
              </w:rPr>
            </w:pPr>
            <w:r w:rsidRPr="00894132">
              <w:rPr>
                <w:b/>
                <w:bCs/>
                <w:lang w:val="en-US"/>
              </w:rPr>
              <w:t>E2E</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6955E3D3" w14:textId="77777777" w:rsidR="00EE48A6" w:rsidRPr="00894132" w:rsidRDefault="00F53576" w:rsidP="005C0552">
            <w:pPr>
              <w:spacing w:before="0" w:after="0" w:line="240" w:lineRule="auto"/>
              <w:rPr>
                <w:lang w:val="en-US"/>
              </w:rPr>
            </w:pPr>
            <w:r w:rsidRPr="00894132">
              <w:rPr>
                <w:lang w:val="en-US"/>
              </w:rPr>
              <w:t>End-to-End</w:t>
            </w:r>
          </w:p>
        </w:tc>
      </w:tr>
      <w:tr w:rsidR="008C2F8C" w:rsidRPr="00894132" w14:paraId="38281386"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5CDA95AF" w14:textId="28DEB278" w:rsidR="008C2F8C" w:rsidRPr="00894132" w:rsidRDefault="008C2F8C" w:rsidP="005C0552">
            <w:pPr>
              <w:spacing w:before="0" w:after="0" w:line="240" w:lineRule="auto"/>
              <w:rPr>
                <w:b/>
                <w:bCs/>
                <w:lang w:val="en-US"/>
              </w:rPr>
            </w:pPr>
            <w:r w:rsidRPr="00894132">
              <w:rPr>
                <w:b/>
                <w:bCs/>
                <w:lang w:val="en-US"/>
              </w:rPr>
              <w:t>EAB</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48AD371C" w14:textId="4F174F41" w:rsidR="008C2F8C" w:rsidRPr="00894132" w:rsidRDefault="008C2F8C" w:rsidP="005C0552">
            <w:pPr>
              <w:spacing w:before="0" w:after="0" w:line="240" w:lineRule="auto"/>
              <w:rPr>
                <w:lang w:val="en-US"/>
              </w:rPr>
            </w:pPr>
            <w:r w:rsidRPr="00894132">
              <w:rPr>
                <w:lang w:val="en-US"/>
              </w:rPr>
              <w:t>External Advisory Board</w:t>
            </w:r>
          </w:p>
        </w:tc>
      </w:tr>
      <w:tr w:rsidR="00B450BD" w:rsidRPr="00894132" w14:paraId="444247A1"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6103E3B3" w14:textId="6BE22F11" w:rsidR="00B450BD" w:rsidRPr="00894132" w:rsidRDefault="00B450BD" w:rsidP="00435D8C">
            <w:pPr>
              <w:spacing w:before="0" w:after="0" w:line="240" w:lineRule="auto"/>
              <w:rPr>
                <w:b/>
                <w:bCs/>
                <w:lang w:val="en-US"/>
              </w:rPr>
            </w:pPr>
            <w:r w:rsidRPr="00894132">
              <w:rPr>
                <w:b/>
                <w:bCs/>
                <w:lang w:val="en-US"/>
              </w:rPr>
              <w:t>ETSI</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6D432729" w14:textId="0999D017" w:rsidR="00B450BD" w:rsidRPr="00894132" w:rsidRDefault="00CB7AFD" w:rsidP="00435D8C">
            <w:pPr>
              <w:spacing w:before="0" w:after="0" w:line="240" w:lineRule="auto"/>
              <w:rPr>
                <w:lang w:val="en-US"/>
              </w:rPr>
            </w:pPr>
            <w:r w:rsidRPr="00894132">
              <w:rPr>
                <w:lang w:val="en-US"/>
              </w:rPr>
              <w:t>European Telecommunications Standards Institute</w:t>
            </w:r>
          </w:p>
        </w:tc>
      </w:tr>
      <w:tr w:rsidR="00435D8C" w:rsidRPr="00894132" w14:paraId="3E10AFCC"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6401C8A" w14:textId="1122D04D" w:rsidR="00435D8C" w:rsidRPr="00894132" w:rsidRDefault="00435D8C" w:rsidP="00435D8C">
            <w:pPr>
              <w:spacing w:before="0" w:after="0" w:line="240" w:lineRule="auto"/>
              <w:rPr>
                <w:b/>
                <w:bCs/>
                <w:lang w:val="en-US"/>
              </w:rPr>
            </w:pPr>
            <w:r w:rsidRPr="00894132">
              <w:rPr>
                <w:b/>
                <w:bCs/>
                <w:lang w:val="en-US"/>
              </w:rPr>
              <w:t>FAIR</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54939D91" w14:textId="7F9DE25A" w:rsidR="00435D8C" w:rsidRPr="00894132" w:rsidRDefault="00435D8C" w:rsidP="00435D8C">
            <w:pPr>
              <w:spacing w:before="0" w:after="0" w:line="240" w:lineRule="auto"/>
              <w:rPr>
                <w:lang w:val="en-US"/>
              </w:rPr>
            </w:pPr>
            <w:r w:rsidRPr="00894132">
              <w:rPr>
                <w:lang w:val="en-US"/>
              </w:rPr>
              <w:t>Findable, Accessible, Interoperable, Reusable</w:t>
            </w:r>
          </w:p>
        </w:tc>
      </w:tr>
      <w:tr w:rsidR="000F7BB7" w:rsidRPr="00894132" w14:paraId="75EB1A40" w14:textId="77777777" w:rsidTr="00B10239">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0B9FF053" w14:textId="77777777" w:rsidR="000F7BB7" w:rsidRPr="00894132" w:rsidRDefault="000F7BB7" w:rsidP="00B10239">
            <w:pPr>
              <w:spacing w:before="0" w:after="0" w:line="240" w:lineRule="auto"/>
              <w:rPr>
                <w:b/>
                <w:bCs/>
                <w:lang w:val="en-US"/>
              </w:rPr>
            </w:pPr>
            <w:r w:rsidRPr="00894132">
              <w:rPr>
                <w:b/>
                <w:bCs/>
                <w:lang w:val="en-US"/>
              </w:rPr>
              <w:t>IEEE</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11D3658A" w14:textId="77777777" w:rsidR="000F7BB7" w:rsidRPr="00894132" w:rsidRDefault="000F7BB7" w:rsidP="00B10239">
            <w:pPr>
              <w:spacing w:before="0" w:after="0" w:line="240" w:lineRule="auto"/>
              <w:rPr>
                <w:lang w:val="en-US"/>
              </w:rPr>
            </w:pPr>
            <w:r w:rsidRPr="00894132">
              <w:rPr>
                <w:lang w:val="en-US"/>
              </w:rPr>
              <w:t>Institute of Electrical and Electronics Engineers</w:t>
            </w:r>
          </w:p>
        </w:tc>
      </w:tr>
      <w:tr w:rsidR="00E71C67" w:rsidRPr="00894132" w14:paraId="6E029892"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5EDF4C5A" w14:textId="4188F35D" w:rsidR="00E71C67" w:rsidRPr="00894132" w:rsidRDefault="00E71C67" w:rsidP="00435D8C">
            <w:pPr>
              <w:spacing w:before="0" w:after="0" w:line="240" w:lineRule="auto"/>
              <w:rPr>
                <w:b/>
                <w:bCs/>
                <w:lang w:val="en-US"/>
              </w:rPr>
            </w:pPr>
            <w:r w:rsidRPr="00894132">
              <w:rPr>
                <w:b/>
                <w:bCs/>
                <w:lang w:val="en-US"/>
              </w:rPr>
              <w:t>IETF</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78114AA" w14:textId="15EB0A50" w:rsidR="00E71C67" w:rsidRPr="00894132" w:rsidRDefault="006323E9" w:rsidP="00435D8C">
            <w:pPr>
              <w:spacing w:before="0" w:after="0" w:line="240" w:lineRule="auto"/>
              <w:rPr>
                <w:lang w:val="en-US"/>
              </w:rPr>
            </w:pPr>
            <w:r w:rsidRPr="00894132">
              <w:rPr>
                <w:lang w:val="en-US"/>
              </w:rPr>
              <w:t>Internet Engineering Task</w:t>
            </w:r>
            <w:r w:rsidR="00CB7AFD" w:rsidRPr="00894132">
              <w:rPr>
                <w:lang w:val="en-US"/>
              </w:rPr>
              <w:t xml:space="preserve"> F</w:t>
            </w:r>
            <w:r w:rsidRPr="00894132">
              <w:rPr>
                <w:lang w:val="en-US"/>
              </w:rPr>
              <w:t>orce</w:t>
            </w:r>
          </w:p>
        </w:tc>
      </w:tr>
      <w:tr w:rsidR="00DD688C" w:rsidRPr="00894132" w14:paraId="19BAD1AC"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73DEF605" w14:textId="4F124C61" w:rsidR="00A727BB" w:rsidRPr="00894132" w:rsidRDefault="00A727BB" w:rsidP="00435D8C">
            <w:pPr>
              <w:spacing w:before="0" w:after="0" w:line="240" w:lineRule="auto"/>
              <w:rPr>
                <w:b/>
                <w:bCs/>
                <w:lang w:val="en-US"/>
              </w:rPr>
            </w:pPr>
            <w:r w:rsidRPr="00894132">
              <w:rPr>
                <w:b/>
                <w:bCs/>
                <w:lang w:val="en-US"/>
              </w:rPr>
              <w:t>IP</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4B912164" w14:textId="06F4202F" w:rsidR="00A727BB" w:rsidRPr="00894132" w:rsidRDefault="00A727BB" w:rsidP="00435D8C">
            <w:pPr>
              <w:spacing w:before="0" w:after="0" w:line="240" w:lineRule="auto"/>
              <w:rPr>
                <w:lang w:val="en-US"/>
              </w:rPr>
            </w:pPr>
            <w:r w:rsidRPr="00894132">
              <w:rPr>
                <w:lang w:val="en-US"/>
              </w:rPr>
              <w:t>Intellectual Property</w:t>
            </w:r>
          </w:p>
        </w:tc>
      </w:tr>
      <w:tr w:rsidR="003C463D" w:rsidRPr="00894132" w14:paraId="0F0A52B8"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2B69A87C" w14:textId="0A649922" w:rsidR="003C463D" w:rsidRPr="00894132" w:rsidRDefault="003C463D" w:rsidP="00435D8C">
            <w:pPr>
              <w:spacing w:before="0" w:after="0" w:line="240" w:lineRule="auto"/>
              <w:rPr>
                <w:b/>
                <w:bCs/>
                <w:lang w:val="en-US"/>
              </w:rPr>
            </w:pPr>
            <w:r w:rsidRPr="00894132">
              <w:rPr>
                <w:b/>
                <w:bCs/>
                <w:lang w:val="en-US"/>
              </w:rPr>
              <w:t>ISAC</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0F7177B7" w14:textId="7375CA76" w:rsidR="003C463D" w:rsidRPr="00894132" w:rsidRDefault="00520DE3" w:rsidP="00435D8C">
            <w:pPr>
              <w:spacing w:before="0" w:after="0" w:line="240" w:lineRule="auto"/>
              <w:rPr>
                <w:lang w:val="en-US"/>
              </w:rPr>
            </w:pPr>
            <w:r w:rsidRPr="00894132">
              <w:rPr>
                <w:color w:val="381850"/>
                <w:lang w:val="en-US"/>
              </w:rPr>
              <w:t>Integrated Sensing and Communications</w:t>
            </w:r>
          </w:p>
        </w:tc>
      </w:tr>
      <w:tr w:rsidR="004E5325" w:rsidRPr="00894132" w14:paraId="5FB56887"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190FDBEB" w14:textId="034CCA94" w:rsidR="004E5325" w:rsidRPr="00894132" w:rsidRDefault="004E5325" w:rsidP="00435D8C">
            <w:pPr>
              <w:spacing w:before="0" w:after="0" w:line="240" w:lineRule="auto"/>
              <w:rPr>
                <w:b/>
                <w:bCs/>
                <w:lang w:val="en-US"/>
              </w:rPr>
            </w:pPr>
            <w:r w:rsidRPr="00894132">
              <w:rPr>
                <w:b/>
                <w:bCs/>
                <w:lang w:val="en-US"/>
              </w:rPr>
              <w:t>ISG</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10747B93" w14:textId="56F6A407" w:rsidR="004E5325" w:rsidRPr="00894132" w:rsidRDefault="004E5325" w:rsidP="00435D8C">
            <w:pPr>
              <w:spacing w:before="0" w:after="0" w:line="240" w:lineRule="auto"/>
              <w:rPr>
                <w:lang w:val="en-US"/>
              </w:rPr>
            </w:pPr>
            <w:r w:rsidRPr="00894132">
              <w:rPr>
                <w:lang w:val="en-US"/>
              </w:rPr>
              <w:t>Industry Specification Group</w:t>
            </w:r>
          </w:p>
        </w:tc>
      </w:tr>
      <w:tr w:rsidR="005C0634" w:rsidRPr="00894132" w14:paraId="2BB168B0"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6A523252" w14:textId="6493438D" w:rsidR="005C0634" w:rsidRPr="00894132" w:rsidRDefault="00027600" w:rsidP="00435D8C">
            <w:pPr>
              <w:spacing w:before="0" w:after="0" w:line="240" w:lineRule="auto"/>
              <w:rPr>
                <w:b/>
                <w:bCs/>
                <w:lang w:val="en-US"/>
              </w:rPr>
            </w:pPr>
            <w:r w:rsidRPr="00894132">
              <w:rPr>
                <w:b/>
                <w:bCs/>
                <w:lang w:val="en-US"/>
              </w:rPr>
              <w:t>KPI</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6E617424" w14:textId="1243F236" w:rsidR="005C0634" w:rsidRPr="00894132" w:rsidRDefault="00027600" w:rsidP="00435D8C">
            <w:pPr>
              <w:spacing w:before="0" w:after="0" w:line="240" w:lineRule="auto"/>
              <w:rPr>
                <w:lang w:val="en-US"/>
              </w:rPr>
            </w:pPr>
            <w:r w:rsidRPr="00894132">
              <w:rPr>
                <w:lang w:val="en-US"/>
              </w:rPr>
              <w:t>Key Performance Indicators</w:t>
            </w:r>
          </w:p>
        </w:tc>
      </w:tr>
      <w:tr w:rsidR="006063CB" w:rsidRPr="00894132" w14:paraId="3F59705D"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76F2B792" w14:textId="3F93C3D8" w:rsidR="006063CB" w:rsidRPr="00894132" w:rsidRDefault="006063CB" w:rsidP="00435D8C">
            <w:pPr>
              <w:spacing w:before="0" w:after="0" w:line="240" w:lineRule="auto"/>
              <w:rPr>
                <w:b/>
                <w:bCs/>
                <w:lang w:val="en-US"/>
              </w:rPr>
            </w:pPr>
            <w:r w:rsidRPr="00894132">
              <w:rPr>
                <w:b/>
                <w:bCs/>
                <w:lang w:val="en-US"/>
              </w:rPr>
              <w:t>L2</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58794503" w14:textId="09BD68BB" w:rsidR="006063CB" w:rsidRPr="00894132" w:rsidRDefault="006063CB" w:rsidP="00435D8C">
            <w:pPr>
              <w:spacing w:before="0" w:after="0" w:line="240" w:lineRule="auto"/>
              <w:rPr>
                <w:lang w:val="en-US"/>
              </w:rPr>
            </w:pPr>
            <w:r w:rsidRPr="00894132">
              <w:rPr>
                <w:lang w:val="en-US"/>
              </w:rPr>
              <w:t>Layer 2</w:t>
            </w:r>
          </w:p>
        </w:tc>
      </w:tr>
      <w:tr w:rsidR="00435D8C" w:rsidRPr="00894132" w14:paraId="59DEA309"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F4CCDE6" w14:textId="4A473BFF" w:rsidR="00435D8C" w:rsidRPr="00894132" w:rsidRDefault="00435D8C" w:rsidP="00435D8C">
            <w:pPr>
              <w:spacing w:before="0" w:after="0" w:line="240" w:lineRule="auto"/>
              <w:rPr>
                <w:b/>
                <w:bCs/>
                <w:lang w:val="en-US"/>
              </w:rPr>
            </w:pPr>
            <w:r w:rsidRPr="00894132">
              <w:rPr>
                <w:b/>
                <w:bCs/>
                <w:lang w:val="en-US"/>
              </w:rPr>
              <w:lastRenderedPageBreak/>
              <w:t>MDP</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0083C30E" w14:textId="29D5832F" w:rsidR="00435D8C" w:rsidRPr="00894132" w:rsidRDefault="00435D8C" w:rsidP="00435D8C">
            <w:pPr>
              <w:spacing w:before="0" w:after="0" w:line="240" w:lineRule="auto"/>
              <w:rPr>
                <w:lang w:val="en-US"/>
              </w:rPr>
            </w:pPr>
            <w:r w:rsidRPr="00894132">
              <w:rPr>
                <w:lang w:val="en-US"/>
              </w:rPr>
              <w:t>Multi-domain Data-Plane</w:t>
            </w:r>
          </w:p>
        </w:tc>
      </w:tr>
      <w:tr w:rsidR="00435D8C" w:rsidRPr="00894132" w14:paraId="5767EE8E"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158B7C05" w14:textId="77777777" w:rsidR="00435D8C" w:rsidRPr="00894132" w:rsidRDefault="00435D8C" w:rsidP="00435D8C">
            <w:pPr>
              <w:spacing w:before="0" w:after="0" w:line="240" w:lineRule="auto"/>
              <w:rPr>
                <w:b/>
                <w:bCs/>
                <w:lang w:val="en-US"/>
              </w:rPr>
            </w:pPr>
            <w:r w:rsidRPr="00894132">
              <w:rPr>
                <w:b/>
                <w:bCs/>
                <w:lang w:val="en-US"/>
              </w:rPr>
              <w:t>ML</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2321813E" w14:textId="77777777" w:rsidR="00435D8C" w:rsidRPr="00894132" w:rsidRDefault="00435D8C" w:rsidP="00435D8C">
            <w:pPr>
              <w:spacing w:before="0" w:after="0" w:line="240" w:lineRule="auto"/>
              <w:rPr>
                <w:lang w:val="en-US"/>
              </w:rPr>
            </w:pPr>
            <w:r w:rsidRPr="00894132">
              <w:rPr>
                <w:lang w:val="en-US"/>
              </w:rPr>
              <w:t>Machine Learning</w:t>
            </w:r>
          </w:p>
        </w:tc>
      </w:tr>
      <w:tr w:rsidR="00462C8F" w:rsidRPr="00894132" w14:paraId="0B703D14" w14:textId="77777777" w:rsidTr="36E51280">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4A16578B" w14:textId="45B2644C" w:rsidR="00462C8F" w:rsidRPr="00894132" w:rsidRDefault="00462C8F" w:rsidP="00435D8C">
            <w:pPr>
              <w:spacing w:before="0" w:after="0" w:line="240" w:lineRule="auto"/>
              <w:rPr>
                <w:rFonts w:eastAsia="Lato Black" w:cs="Lato Black"/>
                <w:b/>
                <w:bCs/>
                <w:lang w:val="en-US"/>
              </w:rPr>
            </w:pPr>
            <w:r w:rsidRPr="00894132">
              <w:rPr>
                <w:rFonts w:eastAsia="Lato Black" w:cs="Lato Black"/>
                <w:b/>
                <w:bCs/>
                <w:lang w:val="en-US"/>
              </w:rPr>
              <w:t>MWC</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56295A0B" w14:textId="25CFFD7A" w:rsidR="00462C8F" w:rsidRPr="00894132" w:rsidRDefault="00462C8F" w:rsidP="00435D8C">
            <w:pPr>
              <w:spacing w:before="0" w:after="0" w:line="240" w:lineRule="auto"/>
              <w:rPr>
                <w:lang w:val="en-US"/>
              </w:rPr>
            </w:pPr>
            <w:r w:rsidRPr="00894132">
              <w:rPr>
                <w:lang w:val="en-US"/>
              </w:rPr>
              <w:t>Mobile World Congress</w:t>
            </w:r>
          </w:p>
        </w:tc>
      </w:tr>
      <w:tr w:rsidR="00161F17" w:rsidRPr="00894132" w14:paraId="44D2C338" w14:textId="77777777" w:rsidTr="36E51280">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58BDD856" w14:textId="5B5538FD" w:rsidR="00161F17" w:rsidRPr="00894132" w:rsidRDefault="00161F17" w:rsidP="00435D8C">
            <w:pPr>
              <w:spacing w:before="0" w:after="0" w:line="240" w:lineRule="auto"/>
              <w:rPr>
                <w:rFonts w:eastAsia="Lato Black" w:cs="Lato Black"/>
                <w:b/>
                <w:bCs/>
                <w:lang w:val="en-US"/>
              </w:rPr>
            </w:pPr>
            <w:r w:rsidRPr="00894132">
              <w:rPr>
                <w:rFonts w:eastAsia="Lato Black" w:cs="Lato Black"/>
                <w:b/>
                <w:bCs/>
                <w:lang w:val="en-US"/>
              </w:rPr>
              <w:t>NDT</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0621414C" w14:textId="680FAE77" w:rsidR="00161F17" w:rsidRPr="00894132" w:rsidRDefault="00B94B00" w:rsidP="00435D8C">
            <w:pPr>
              <w:spacing w:before="0" w:after="0" w:line="240" w:lineRule="auto"/>
              <w:rPr>
                <w:lang w:val="en-US"/>
              </w:rPr>
            </w:pPr>
            <w:r w:rsidRPr="00894132">
              <w:rPr>
                <w:lang w:val="en-US"/>
              </w:rPr>
              <w:t>Network Digital Twin</w:t>
            </w:r>
          </w:p>
        </w:tc>
      </w:tr>
      <w:tr w:rsidR="00A15ABB" w:rsidRPr="00894132" w14:paraId="1F1C5717" w14:textId="77777777" w:rsidTr="36E51280">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4B0C57EE" w14:textId="70E12E1C" w:rsidR="00A15ABB" w:rsidRPr="00894132" w:rsidRDefault="00A15ABB" w:rsidP="00435D8C">
            <w:pPr>
              <w:spacing w:before="0" w:after="0" w:line="240" w:lineRule="auto"/>
              <w:rPr>
                <w:b/>
                <w:bCs/>
                <w:lang w:val="en-US"/>
              </w:rPr>
            </w:pPr>
            <w:r w:rsidRPr="00894132">
              <w:rPr>
                <w:rFonts w:eastAsia="Lato Black" w:cs="Lato Black"/>
                <w:b/>
                <w:bCs/>
                <w:lang w:val="en-US"/>
              </w:rPr>
              <w:t>NGMN</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3961124" w14:textId="013919F8" w:rsidR="00A15ABB" w:rsidRPr="00894132" w:rsidRDefault="00BE7EE0" w:rsidP="00435D8C">
            <w:pPr>
              <w:spacing w:before="0" w:after="0" w:line="240" w:lineRule="auto"/>
              <w:rPr>
                <w:lang w:val="en-US"/>
              </w:rPr>
            </w:pPr>
            <w:hyperlink r:id="rId11" w:history="1">
              <w:r w:rsidRPr="00894132">
                <w:rPr>
                  <w:lang w:val="en-US"/>
                </w:rPr>
                <w:t>Next Generation Mobile Networks</w:t>
              </w:r>
            </w:hyperlink>
          </w:p>
        </w:tc>
      </w:tr>
      <w:tr w:rsidR="002631E1" w:rsidRPr="00894132" w14:paraId="06FC3BFE"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1BAFB283" w14:textId="585FACED" w:rsidR="002631E1" w:rsidRPr="00894132" w:rsidRDefault="002631E1" w:rsidP="00435D8C">
            <w:pPr>
              <w:spacing w:before="0" w:after="0" w:line="240" w:lineRule="auto"/>
              <w:rPr>
                <w:rFonts w:eastAsia="Lato Black" w:cs="Lato Black"/>
                <w:b/>
                <w:bCs/>
                <w:lang w:val="en-US"/>
              </w:rPr>
            </w:pPr>
            <w:r w:rsidRPr="00894132">
              <w:rPr>
                <w:rFonts w:eastAsia="Lato Black" w:cs="Lato Black"/>
                <w:b/>
                <w:bCs/>
                <w:lang w:val="en-US"/>
              </w:rPr>
              <w:t>O-RAN</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E60146C" w14:textId="762FF386" w:rsidR="002631E1" w:rsidRPr="00894132" w:rsidRDefault="002631E1" w:rsidP="00435D8C">
            <w:pPr>
              <w:spacing w:before="0" w:after="0" w:line="240" w:lineRule="auto"/>
              <w:rPr>
                <w:lang w:val="en-US"/>
              </w:rPr>
            </w:pPr>
            <w:r w:rsidRPr="00894132">
              <w:rPr>
                <w:lang w:val="en-US"/>
              </w:rPr>
              <w:t>Open-Radio Access Network</w:t>
            </w:r>
          </w:p>
        </w:tc>
      </w:tr>
      <w:tr w:rsidR="00462C8F" w:rsidRPr="00894132" w14:paraId="0EBEB6F5"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001C6630" w14:textId="3CFB3612" w:rsidR="00462C8F" w:rsidRPr="00894132" w:rsidRDefault="00462C8F" w:rsidP="00435D8C">
            <w:pPr>
              <w:spacing w:before="0" w:after="0" w:line="240" w:lineRule="auto"/>
              <w:rPr>
                <w:b/>
                <w:bCs/>
                <w:lang w:val="en-US"/>
              </w:rPr>
            </w:pPr>
            <w:r w:rsidRPr="00894132">
              <w:rPr>
                <w:b/>
                <w:bCs/>
                <w:lang w:val="en-US"/>
              </w:rPr>
              <w:t>OS</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5C88FF80" w14:textId="26B56EE4" w:rsidR="00462C8F" w:rsidRPr="00894132" w:rsidRDefault="00462C8F" w:rsidP="00435D8C">
            <w:pPr>
              <w:spacing w:before="0" w:after="0" w:line="240" w:lineRule="auto"/>
              <w:rPr>
                <w:lang w:val="en-US"/>
              </w:rPr>
            </w:pPr>
            <w:r w:rsidRPr="00894132">
              <w:rPr>
                <w:lang w:val="en-US"/>
              </w:rPr>
              <w:t>Open Science</w:t>
            </w:r>
          </w:p>
        </w:tc>
      </w:tr>
      <w:tr w:rsidR="00812DEB" w:rsidRPr="00894132" w14:paraId="785E5A10"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51FD6FD7" w14:textId="2AB63E41" w:rsidR="00812DEB" w:rsidRPr="00894132" w:rsidRDefault="00812DEB" w:rsidP="00435D8C">
            <w:pPr>
              <w:spacing w:before="0" w:after="0" w:line="240" w:lineRule="auto"/>
              <w:rPr>
                <w:b/>
                <w:bCs/>
                <w:lang w:val="en-US"/>
              </w:rPr>
            </w:pPr>
            <w:r w:rsidRPr="00894132">
              <w:rPr>
                <w:b/>
                <w:bCs/>
                <w:lang w:val="en-US"/>
              </w:rPr>
              <w:t>P</w:t>
            </w:r>
            <w:r w:rsidR="009117B7" w:rsidRPr="00894132">
              <w:rPr>
                <w:b/>
                <w:bCs/>
                <w:lang w:val="en-US"/>
              </w:rPr>
              <w:t>o</w:t>
            </w:r>
            <w:r w:rsidRPr="00894132">
              <w:rPr>
                <w:b/>
                <w:bCs/>
                <w:lang w:val="en-US"/>
              </w:rPr>
              <w:t>C</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02B86DF1" w14:textId="683FF0AE" w:rsidR="00812DEB" w:rsidRPr="00894132" w:rsidRDefault="00812DEB" w:rsidP="00435D8C">
            <w:pPr>
              <w:spacing w:before="0" w:after="0" w:line="240" w:lineRule="auto"/>
              <w:rPr>
                <w:lang w:val="en-US"/>
              </w:rPr>
            </w:pPr>
            <w:r w:rsidRPr="00894132">
              <w:rPr>
                <w:lang w:val="en-US"/>
              </w:rPr>
              <w:t>Proof-of-Concept</w:t>
            </w:r>
          </w:p>
        </w:tc>
      </w:tr>
      <w:tr w:rsidR="00161F17" w:rsidRPr="00894132" w14:paraId="082C487A"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53AB958C" w14:textId="6C5119A2" w:rsidR="00161F17" w:rsidRPr="00894132" w:rsidRDefault="00161F17" w:rsidP="00435D8C">
            <w:pPr>
              <w:spacing w:before="0" w:after="0" w:line="240" w:lineRule="auto"/>
              <w:rPr>
                <w:b/>
                <w:bCs/>
                <w:lang w:val="en-US"/>
              </w:rPr>
            </w:pPr>
            <w:r w:rsidRPr="00894132">
              <w:rPr>
                <w:b/>
                <w:bCs/>
                <w:lang w:val="en-US"/>
              </w:rPr>
              <w:t>PDU</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789506A1" w14:textId="6755F7A0" w:rsidR="00161F17" w:rsidRPr="00894132" w:rsidRDefault="00F72101" w:rsidP="00435D8C">
            <w:pPr>
              <w:spacing w:before="0" w:after="0" w:line="240" w:lineRule="auto"/>
              <w:rPr>
                <w:lang w:val="en-US"/>
              </w:rPr>
            </w:pPr>
            <w:r w:rsidRPr="00894132">
              <w:rPr>
                <w:lang w:val="en-US"/>
              </w:rPr>
              <w:t>Protocol Data Unit</w:t>
            </w:r>
          </w:p>
        </w:tc>
      </w:tr>
      <w:tr w:rsidR="00992135" w:rsidRPr="00894132" w14:paraId="1744AA27"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005DDFA9" w14:textId="04FC55A3" w:rsidR="00992135" w:rsidRPr="00894132" w:rsidRDefault="00992135" w:rsidP="00435D8C">
            <w:pPr>
              <w:spacing w:before="0" w:after="0" w:line="240" w:lineRule="auto"/>
              <w:rPr>
                <w:b/>
                <w:bCs/>
                <w:lang w:val="en-US"/>
              </w:rPr>
            </w:pPr>
            <w:r w:rsidRPr="00894132">
              <w:rPr>
                <w:b/>
                <w:bCs/>
                <w:lang w:val="en-US"/>
              </w:rPr>
              <w:t>PLMN</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2C5A1782" w14:textId="5D08A326" w:rsidR="00992135" w:rsidRPr="00894132" w:rsidRDefault="00B94B00" w:rsidP="00435D8C">
            <w:pPr>
              <w:spacing w:before="0" w:after="0" w:line="240" w:lineRule="auto"/>
              <w:rPr>
                <w:lang w:val="en-US"/>
              </w:rPr>
            </w:pPr>
            <w:r w:rsidRPr="00894132">
              <w:rPr>
                <w:lang w:val="en-US"/>
              </w:rPr>
              <w:t>Public Land Mobile Network</w:t>
            </w:r>
          </w:p>
        </w:tc>
      </w:tr>
      <w:tr w:rsidR="001B126C" w:rsidRPr="00894132" w14:paraId="556E790C" w14:textId="77777777" w:rsidTr="008C14DA">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19AE9AB" w14:textId="77777777" w:rsidR="001B126C" w:rsidRPr="00894132" w:rsidRDefault="001B126C" w:rsidP="008C14DA">
            <w:pPr>
              <w:spacing w:before="0" w:after="0" w:line="240" w:lineRule="auto"/>
              <w:rPr>
                <w:b/>
                <w:bCs/>
                <w:lang w:val="en-US"/>
              </w:rPr>
            </w:pPr>
            <w:r w:rsidRPr="00894132">
              <w:rPr>
                <w:b/>
                <w:bCs/>
                <w:lang w:val="en-US"/>
              </w:rPr>
              <w:t>R&amp;I</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1F031CA4" w14:textId="77777777" w:rsidR="001B126C" w:rsidRPr="00894132" w:rsidRDefault="001B126C" w:rsidP="008C14DA">
            <w:pPr>
              <w:spacing w:before="0" w:after="0" w:line="240" w:lineRule="auto"/>
              <w:rPr>
                <w:lang w:val="en-US"/>
              </w:rPr>
            </w:pPr>
            <w:r w:rsidRPr="00894132">
              <w:rPr>
                <w:lang w:val="en-US"/>
              </w:rPr>
              <w:t>Research and Innovation</w:t>
            </w:r>
          </w:p>
        </w:tc>
      </w:tr>
      <w:tr w:rsidR="00520DE3" w:rsidRPr="00894132" w14:paraId="6FDFCF7C"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67C97AD7" w14:textId="24194F1C" w:rsidR="00520DE3" w:rsidRPr="00894132" w:rsidRDefault="00520DE3" w:rsidP="00435D8C">
            <w:pPr>
              <w:spacing w:before="0" w:after="0" w:line="240" w:lineRule="auto"/>
              <w:rPr>
                <w:b/>
                <w:bCs/>
                <w:lang w:val="en-US"/>
              </w:rPr>
            </w:pPr>
            <w:r w:rsidRPr="00894132">
              <w:rPr>
                <w:b/>
                <w:bCs/>
                <w:lang w:val="en-US"/>
              </w:rPr>
              <w:t>RAN</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77A74CE" w14:textId="39C04C70" w:rsidR="00520DE3" w:rsidRPr="00894132" w:rsidRDefault="00520DE3" w:rsidP="00435D8C">
            <w:pPr>
              <w:spacing w:before="0" w:after="0" w:line="240" w:lineRule="auto"/>
              <w:rPr>
                <w:lang w:val="en-US"/>
              </w:rPr>
            </w:pPr>
            <w:r w:rsidRPr="00894132">
              <w:rPr>
                <w:lang w:val="en-US"/>
              </w:rPr>
              <w:t>Radio Access Network</w:t>
            </w:r>
          </w:p>
        </w:tc>
      </w:tr>
      <w:tr w:rsidR="00E71C67" w:rsidRPr="00894132" w14:paraId="57CD59B3"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81186E2" w14:textId="2C42213F" w:rsidR="00E71C67" w:rsidRPr="00894132" w:rsidRDefault="00E71C67" w:rsidP="00435D8C">
            <w:pPr>
              <w:spacing w:before="0" w:after="0" w:line="240" w:lineRule="auto"/>
              <w:rPr>
                <w:b/>
                <w:bCs/>
                <w:lang w:val="en-US"/>
              </w:rPr>
            </w:pPr>
            <w:r w:rsidRPr="00894132">
              <w:rPr>
                <w:b/>
                <w:bCs/>
                <w:lang w:val="en-US"/>
              </w:rPr>
              <w:t>RAW</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1370572F" w14:textId="08984A62" w:rsidR="00E71C67" w:rsidRPr="00894132" w:rsidRDefault="00E71C67" w:rsidP="00435D8C">
            <w:pPr>
              <w:spacing w:before="0" w:after="0" w:line="240" w:lineRule="auto"/>
              <w:rPr>
                <w:lang w:val="en-US"/>
              </w:rPr>
            </w:pPr>
            <w:r w:rsidRPr="00894132">
              <w:rPr>
                <w:lang w:val="en-US"/>
              </w:rPr>
              <w:t xml:space="preserve">Reliable and Available Wireless </w:t>
            </w:r>
          </w:p>
        </w:tc>
      </w:tr>
      <w:tr w:rsidR="001B126C" w:rsidRPr="00894132" w14:paraId="39BBC2BC"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17EC9E88" w14:textId="4009DCC4" w:rsidR="001B126C" w:rsidRPr="00894132" w:rsidRDefault="001B126C" w:rsidP="00435D8C">
            <w:pPr>
              <w:spacing w:before="0" w:after="0" w:line="240" w:lineRule="auto"/>
              <w:rPr>
                <w:b/>
                <w:bCs/>
                <w:lang w:val="en-US"/>
              </w:rPr>
            </w:pPr>
            <w:r w:rsidRPr="00894132">
              <w:rPr>
                <w:b/>
                <w:bCs/>
                <w:lang w:val="en-US"/>
              </w:rPr>
              <w:t>RIA</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6B8A751D" w14:textId="53F2F726" w:rsidR="001B126C" w:rsidRPr="00894132" w:rsidRDefault="001B126C" w:rsidP="00435D8C">
            <w:pPr>
              <w:spacing w:before="0" w:after="0" w:line="240" w:lineRule="auto"/>
              <w:rPr>
                <w:lang w:val="en-US"/>
              </w:rPr>
            </w:pPr>
            <w:r w:rsidRPr="00894132">
              <w:rPr>
                <w:lang w:val="en-US"/>
              </w:rPr>
              <w:t>Research and Innovation Action</w:t>
            </w:r>
          </w:p>
        </w:tc>
      </w:tr>
      <w:tr w:rsidR="009913F8" w:rsidRPr="00894132" w14:paraId="1962B1F2"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7C4CE901" w14:textId="6618B8FC" w:rsidR="009913F8" w:rsidRPr="00894132" w:rsidRDefault="009913F8" w:rsidP="00435D8C">
            <w:pPr>
              <w:spacing w:before="0" w:after="0" w:line="240" w:lineRule="auto"/>
              <w:rPr>
                <w:b/>
                <w:bCs/>
                <w:lang w:val="en-US"/>
              </w:rPr>
            </w:pPr>
            <w:r w:rsidRPr="00894132">
              <w:rPr>
                <w:b/>
                <w:bCs/>
                <w:lang w:val="en-US"/>
              </w:rPr>
              <w:t>RP</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2D93C7BF" w14:textId="02FD15AA" w:rsidR="009913F8" w:rsidRPr="00894132" w:rsidRDefault="009913F8" w:rsidP="00435D8C">
            <w:pPr>
              <w:spacing w:before="0" w:after="0" w:line="240" w:lineRule="auto"/>
              <w:rPr>
                <w:lang w:val="en-US"/>
              </w:rPr>
            </w:pPr>
            <w:r w:rsidRPr="00894132">
              <w:rPr>
                <w:lang w:val="en-US"/>
              </w:rPr>
              <w:t>Reporting Period</w:t>
            </w:r>
          </w:p>
        </w:tc>
      </w:tr>
      <w:tr w:rsidR="00435D8C" w:rsidRPr="00894132" w14:paraId="4E9E61D7"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58404BEA" w14:textId="59608EC7" w:rsidR="00435D8C" w:rsidRPr="00894132" w:rsidRDefault="00435D8C" w:rsidP="00435D8C">
            <w:pPr>
              <w:spacing w:before="0" w:after="0" w:line="240" w:lineRule="auto"/>
              <w:rPr>
                <w:b/>
                <w:bCs/>
                <w:lang w:val="en-US"/>
              </w:rPr>
            </w:pPr>
            <w:r w:rsidRPr="00894132">
              <w:rPr>
                <w:b/>
                <w:bCs/>
                <w:lang w:val="en-US"/>
              </w:rPr>
              <w:t>SAC</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5AD262D" w14:textId="0A663329" w:rsidR="00435D8C" w:rsidRPr="00894132" w:rsidRDefault="00435D8C" w:rsidP="00435D8C">
            <w:pPr>
              <w:spacing w:before="0" w:after="0" w:line="240" w:lineRule="auto"/>
              <w:rPr>
                <w:lang w:val="en-US"/>
              </w:rPr>
            </w:pPr>
            <w:r w:rsidRPr="00894132">
              <w:rPr>
                <w:lang w:val="en-US"/>
              </w:rPr>
              <w:t>Standardisation Advisory Committee</w:t>
            </w:r>
          </w:p>
        </w:tc>
      </w:tr>
      <w:tr w:rsidR="00DD688C" w:rsidRPr="00894132" w14:paraId="0DA65D85"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64714B0B" w14:textId="1E38A005" w:rsidR="00A727BB" w:rsidRPr="00894132" w:rsidRDefault="00A727BB" w:rsidP="00435D8C">
            <w:pPr>
              <w:spacing w:before="0" w:after="0" w:line="240" w:lineRule="auto"/>
              <w:rPr>
                <w:b/>
                <w:bCs/>
                <w:lang w:val="en-US"/>
              </w:rPr>
            </w:pPr>
            <w:r w:rsidRPr="00894132">
              <w:rPr>
                <w:b/>
                <w:bCs/>
                <w:lang w:val="en-US"/>
              </w:rPr>
              <w:t>SDO</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6958C5BA" w14:textId="7B513DA4" w:rsidR="00A727BB" w:rsidRPr="00894132" w:rsidRDefault="00A727BB" w:rsidP="00435D8C">
            <w:pPr>
              <w:spacing w:before="0" w:after="0" w:line="240" w:lineRule="auto"/>
              <w:rPr>
                <w:lang w:val="en-US"/>
              </w:rPr>
            </w:pPr>
            <w:r w:rsidRPr="00894132">
              <w:rPr>
                <w:lang w:val="en-US"/>
              </w:rPr>
              <w:t>Standard Developing Organization</w:t>
            </w:r>
          </w:p>
        </w:tc>
      </w:tr>
      <w:tr w:rsidR="009913F8" w:rsidRPr="00894132" w14:paraId="6986FEC7"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4FCE33A1" w14:textId="5D3C4202" w:rsidR="009913F8" w:rsidRPr="00894132" w:rsidRDefault="009913F8" w:rsidP="00BE4CCC">
            <w:pPr>
              <w:spacing w:before="0" w:after="0" w:line="240" w:lineRule="auto"/>
              <w:rPr>
                <w:b/>
                <w:bCs/>
                <w:lang w:val="en-US"/>
              </w:rPr>
            </w:pPr>
            <w:r w:rsidRPr="00894132">
              <w:rPr>
                <w:b/>
                <w:bCs/>
                <w:lang w:val="en-US"/>
              </w:rPr>
              <w:t>SME</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49F9795" w14:textId="73524A35" w:rsidR="009913F8" w:rsidRPr="00894132" w:rsidRDefault="009913F8" w:rsidP="00BE4CCC">
            <w:pPr>
              <w:spacing w:before="0" w:after="0" w:line="240" w:lineRule="auto"/>
              <w:rPr>
                <w:lang w:val="en-US"/>
              </w:rPr>
            </w:pPr>
            <w:r w:rsidRPr="00894132">
              <w:rPr>
                <w:lang w:val="en-US"/>
              </w:rPr>
              <w:t>Small and Medium Enterprise</w:t>
            </w:r>
          </w:p>
        </w:tc>
      </w:tr>
      <w:tr w:rsidR="00F87DB2" w:rsidRPr="00894132" w14:paraId="05A30309"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43F5BD81" w14:textId="537461FF" w:rsidR="00F87DB2" w:rsidRPr="00894132" w:rsidRDefault="00F87DB2" w:rsidP="00BE4CCC">
            <w:pPr>
              <w:spacing w:before="0" w:after="0" w:line="240" w:lineRule="auto"/>
              <w:rPr>
                <w:b/>
                <w:bCs/>
                <w:lang w:val="en-US"/>
              </w:rPr>
            </w:pPr>
            <w:r w:rsidRPr="00894132">
              <w:rPr>
                <w:b/>
                <w:bCs/>
                <w:lang w:val="en-US"/>
              </w:rPr>
              <w:t>SNS</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4573C6EB" w14:textId="4C4A1C65" w:rsidR="00F87DB2" w:rsidRPr="00894132" w:rsidRDefault="00F87DB2" w:rsidP="00BE4CCC">
            <w:pPr>
              <w:spacing w:before="0" w:after="0" w:line="240" w:lineRule="auto"/>
              <w:rPr>
                <w:lang w:val="en-US"/>
              </w:rPr>
            </w:pPr>
            <w:r w:rsidRPr="00894132">
              <w:rPr>
                <w:lang w:val="en-US"/>
              </w:rPr>
              <w:t>Smart Networks and Services</w:t>
            </w:r>
          </w:p>
        </w:tc>
      </w:tr>
      <w:tr w:rsidR="00BE4CCC" w:rsidRPr="00894132" w14:paraId="6BBBDB9A"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4DE6C372" w14:textId="41740452" w:rsidR="00BE4CCC" w:rsidRPr="00894132" w:rsidRDefault="00BE4CCC" w:rsidP="00BE4CCC">
            <w:pPr>
              <w:spacing w:before="0" w:after="0" w:line="240" w:lineRule="auto"/>
              <w:rPr>
                <w:b/>
                <w:bCs/>
                <w:lang w:val="en-US"/>
              </w:rPr>
            </w:pPr>
            <w:r w:rsidRPr="00894132">
              <w:rPr>
                <w:b/>
                <w:bCs/>
                <w:lang w:val="en-US"/>
              </w:rPr>
              <w:t xml:space="preserve">SNS </w:t>
            </w:r>
            <w:r w:rsidR="003D0A0D" w:rsidRPr="00894132">
              <w:rPr>
                <w:b/>
                <w:bCs/>
                <w:lang w:val="en-US"/>
              </w:rPr>
              <w:t>JU</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28E4C73B" w14:textId="7AB470CE" w:rsidR="00BE4CCC" w:rsidRPr="00894132" w:rsidRDefault="00BE4CCC" w:rsidP="00BE4CCC">
            <w:pPr>
              <w:spacing w:before="0" w:after="0" w:line="240" w:lineRule="auto"/>
              <w:rPr>
                <w:lang w:val="en-US"/>
              </w:rPr>
            </w:pPr>
            <w:r w:rsidRPr="00894132">
              <w:rPr>
                <w:lang w:val="en-US"/>
              </w:rPr>
              <w:t>Smart Networks and Services Joint Undertaking</w:t>
            </w:r>
          </w:p>
        </w:tc>
      </w:tr>
      <w:tr w:rsidR="009913F8" w:rsidRPr="00894132" w14:paraId="6482085F"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7F031474" w14:textId="6A14A7DD" w:rsidR="009913F8" w:rsidRPr="00894132" w:rsidRDefault="009913F8" w:rsidP="00BE4CCC">
            <w:pPr>
              <w:spacing w:before="0" w:after="0" w:line="240" w:lineRule="auto"/>
              <w:rPr>
                <w:b/>
                <w:bCs/>
                <w:lang w:val="en-US"/>
              </w:rPr>
            </w:pPr>
            <w:r w:rsidRPr="00894132">
              <w:rPr>
                <w:b/>
                <w:bCs/>
                <w:lang w:val="en-US"/>
              </w:rPr>
              <w:t>T</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434B149" w14:textId="59878D5E" w:rsidR="009913F8" w:rsidRPr="00894132" w:rsidRDefault="009913F8" w:rsidP="00BE4CCC">
            <w:pPr>
              <w:spacing w:before="0" w:after="0" w:line="240" w:lineRule="auto"/>
              <w:rPr>
                <w:lang w:val="en-US"/>
              </w:rPr>
            </w:pPr>
            <w:r w:rsidRPr="00894132">
              <w:rPr>
                <w:lang w:val="en-US"/>
              </w:rPr>
              <w:t>Task</w:t>
            </w:r>
          </w:p>
        </w:tc>
      </w:tr>
      <w:tr w:rsidR="00992135" w:rsidRPr="00894132" w14:paraId="6C1DE636"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25325167" w14:textId="6E93770B" w:rsidR="00992135" w:rsidRPr="00894132" w:rsidRDefault="00992135" w:rsidP="00BE4CCC">
            <w:pPr>
              <w:spacing w:before="0" w:after="0" w:line="240" w:lineRule="auto"/>
              <w:rPr>
                <w:b/>
                <w:bCs/>
                <w:lang w:val="en-US"/>
              </w:rPr>
            </w:pPr>
            <w:r w:rsidRPr="00894132">
              <w:rPr>
                <w:b/>
                <w:bCs/>
                <w:lang w:val="en-US"/>
              </w:rPr>
              <w:t>TSN</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166998F7" w14:textId="057A9BAB" w:rsidR="00992135" w:rsidRPr="00894132" w:rsidRDefault="00992135" w:rsidP="00BE4CCC">
            <w:pPr>
              <w:spacing w:before="0" w:after="0" w:line="240" w:lineRule="auto"/>
              <w:rPr>
                <w:lang w:val="en-US"/>
              </w:rPr>
            </w:pPr>
            <w:r w:rsidRPr="00894132">
              <w:rPr>
                <w:lang w:val="en-US"/>
              </w:rPr>
              <w:t>Time-Sensitive Networking</w:t>
            </w:r>
          </w:p>
        </w:tc>
      </w:tr>
      <w:tr w:rsidR="00BE4CCC" w:rsidRPr="00894132" w14:paraId="0C1A4787"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49379EEB" w14:textId="479A18BD" w:rsidR="00BE4CCC" w:rsidRPr="00894132" w:rsidRDefault="00BE4CCC" w:rsidP="00BE4CCC">
            <w:pPr>
              <w:spacing w:before="0" w:after="0" w:line="240" w:lineRule="auto"/>
              <w:rPr>
                <w:b/>
                <w:bCs/>
                <w:lang w:val="en-US"/>
              </w:rPr>
            </w:pPr>
            <w:r w:rsidRPr="00894132">
              <w:rPr>
                <w:b/>
                <w:bCs/>
                <w:lang w:val="en-US"/>
              </w:rPr>
              <w:t>WG</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75D87555" w14:textId="4B78B5C7" w:rsidR="00BE4CCC" w:rsidRPr="00894132" w:rsidRDefault="00BE4CCC" w:rsidP="00BE4CCC">
            <w:pPr>
              <w:spacing w:before="0" w:after="0" w:line="240" w:lineRule="auto"/>
              <w:rPr>
                <w:lang w:val="en-US"/>
              </w:rPr>
            </w:pPr>
            <w:r w:rsidRPr="00894132">
              <w:rPr>
                <w:lang w:val="en-US"/>
              </w:rPr>
              <w:t>Working Group</w:t>
            </w:r>
          </w:p>
        </w:tc>
      </w:tr>
      <w:tr w:rsidR="00BE4CCC" w:rsidRPr="00894132" w14:paraId="4855BD73"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6736AD14" w14:textId="170842CF" w:rsidR="00BE4CCC" w:rsidRPr="00894132" w:rsidRDefault="00BE4CCC" w:rsidP="00BE4CCC">
            <w:pPr>
              <w:spacing w:before="0" w:after="0" w:line="240" w:lineRule="auto"/>
              <w:rPr>
                <w:b/>
                <w:bCs/>
                <w:lang w:val="en-US"/>
              </w:rPr>
            </w:pPr>
            <w:r w:rsidRPr="00894132">
              <w:rPr>
                <w:b/>
                <w:bCs/>
                <w:lang w:val="en-US"/>
              </w:rPr>
              <w:t>WP</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379ACA75" w14:textId="32F7C3AF" w:rsidR="00BE4CCC" w:rsidRPr="00894132" w:rsidRDefault="00BE4CCC" w:rsidP="00BE4CCC">
            <w:pPr>
              <w:spacing w:before="0" w:after="0" w:line="240" w:lineRule="auto"/>
              <w:rPr>
                <w:lang w:val="en-US"/>
              </w:rPr>
            </w:pPr>
            <w:r w:rsidRPr="00894132">
              <w:rPr>
                <w:lang w:val="en-US"/>
              </w:rPr>
              <w:t>Work Package</w:t>
            </w:r>
          </w:p>
        </w:tc>
      </w:tr>
      <w:tr w:rsidR="002631E1" w:rsidRPr="00894132" w14:paraId="5BBE3825"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08D6ADCA" w14:textId="6D0E7276" w:rsidR="002631E1" w:rsidRPr="00894132" w:rsidRDefault="002631E1" w:rsidP="00BE4CCC">
            <w:pPr>
              <w:spacing w:before="0" w:after="0" w:line="240" w:lineRule="auto"/>
              <w:rPr>
                <w:b/>
                <w:bCs/>
                <w:lang w:val="en-US"/>
              </w:rPr>
            </w:pPr>
            <w:r w:rsidRPr="00894132">
              <w:rPr>
                <w:b/>
                <w:bCs/>
                <w:lang w:val="en-US"/>
              </w:rPr>
              <w:t>XR</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2ED5D0F6" w14:textId="3C7D6A60" w:rsidR="002631E1" w:rsidRPr="00894132" w:rsidRDefault="002631E1" w:rsidP="00BE4CCC">
            <w:pPr>
              <w:spacing w:before="0" w:after="0" w:line="240" w:lineRule="auto"/>
              <w:rPr>
                <w:lang w:val="en-US"/>
              </w:rPr>
            </w:pPr>
            <w:r w:rsidRPr="00894132">
              <w:rPr>
                <w:lang w:val="en-US"/>
              </w:rPr>
              <w:t>Extended Reality</w:t>
            </w:r>
          </w:p>
        </w:tc>
      </w:tr>
      <w:tr w:rsidR="0072132F" w:rsidRPr="00894132" w14:paraId="27CB40D3" w14:textId="77777777" w:rsidTr="00DD688C">
        <w:trPr>
          <w:trHeight w:val="454"/>
        </w:trPr>
        <w:tc>
          <w:tcPr>
            <w:tcW w:w="1129"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2433DE15" w14:textId="007A930E" w:rsidR="0072132F" w:rsidRPr="00894132" w:rsidRDefault="0072132F" w:rsidP="00BE4CCC">
            <w:pPr>
              <w:spacing w:before="0" w:after="0" w:line="240" w:lineRule="auto"/>
              <w:rPr>
                <w:b/>
                <w:bCs/>
                <w:lang w:val="en-US"/>
              </w:rPr>
            </w:pPr>
            <w:r w:rsidRPr="00894132">
              <w:rPr>
                <w:b/>
                <w:bCs/>
                <w:lang w:val="en-US"/>
              </w:rPr>
              <w:t>ZSM</w:t>
            </w:r>
          </w:p>
        </w:tc>
        <w:tc>
          <w:tcPr>
            <w:tcW w:w="8216" w:type="dxa"/>
            <w:tcBorders>
              <w:top w:val="single" w:sz="4" w:space="0" w:color="CFC6F3"/>
              <w:left w:val="single" w:sz="4" w:space="0" w:color="CFC6F3"/>
              <w:bottom w:val="single" w:sz="4" w:space="0" w:color="CFC6F3"/>
              <w:right w:val="single" w:sz="4" w:space="0" w:color="CFC6F3"/>
            </w:tcBorders>
            <w:shd w:val="clear" w:color="auto" w:fill="FFFFFF" w:themeFill="background1"/>
            <w:vAlign w:val="center"/>
          </w:tcPr>
          <w:p w14:paraId="74DB9AB6" w14:textId="60EE8557" w:rsidR="0072132F" w:rsidRPr="00894132" w:rsidRDefault="0072132F" w:rsidP="00BE4CCC">
            <w:pPr>
              <w:spacing w:before="0" w:after="0" w:line="240" w:lineRule="auto"/>
              <w:rPr>
                <w:lang w:val="en-US"/>
              </w:rPr>
            </w:pPr>
            <w:r w:rsidRPr="00894132">
              <w:rPr>
                <w:lang w:val="en-US"/>
              </w:rPr>
              <w:t>Zero touch network &amp; Service Management</w:t>
            </w:r>
          </w:p>
        </w:tc>
      </w:tr>
    </w:tbl>
    <w:p w14:paraId="18034F15" w14:textId="77777777" w:rsidR="00EE48A6" w:rsidRPr="00894132" w:rsidRDefault="00F53576" w:rsidP="001A54EE">
      <w:pPr>
        <w:pStyle w:val="Subttulo"/>
        <w:rPr>
          <w:lang w:val="en-US"/>
        </w:rPr>
      </w:pPr>
      <w:r w:rsidRPr="00894132">
        <w:rPr>
          <w:lang w:val="en-US"/>
        </w:rPr>
        <w:br w:type="page"/>
      </w:r>
      <w:r w:rsidRPr="00894132">
        <w:rPr>
          <w:lang w:val="en-US"/>
        </w:rPr>
        <w:lastRenderedPageBreak/>
        <w:t>Table of partners</w:t>
      </w:r>
    </w:p>
    <w:p w14:paraId="51FDA6A1" w14:textId="77777777" w:rsidR="00EE48A6" w:rsidRPr="00894132" w:rsidRDefault="00EE48A6" w:rsidP="001A54EE">
      <w:pPr>
        <w:rPr>
          <w:lang w:val="en-US"/>
        </w:rPr>
      </w:pPr>
    </w:p>
    <w:tbl>
      <w:tblPr>
        <w:tblW w:w="912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605"/>
        <w:gridCol w:w="7515"/>
      </w:tblGrid>
      <w:tr w:rsidR="00EE48A6" w:rsidRPr="00894132" w14:paraId="535DF7E8" w14:textId="77777777" w:rsidTr="36E51280">
        <w:trPr>
          <w:trHeight w:val="283"/>
        </w:trPr>
        <w:tc>
          <w:tcPr>
            <w:tcW w:w="1605" w:type="dxa"/>
            <w:tcBorders>
              <w:top w:val="single" w:sz="8" w:space="0" w:color="CFC6F3"/>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0AEE4BB4" w14:textId="77777777" w:rsidR="00EE48A6" w:rsidRPr="00894132" w:rsidRDefault="00F53576" w:rsidP="00B70673">
            <w:pPr>
              <w:spacing w:before="0" w:after="0"/>
              <w:rPr>
                <w:b/>
                <w:bCs/>
                <w:lang w:val="en-US"/>
              </w:rPr>
            </w:pPr>
            <w:r w:rsidRPr="00894132">
              <w:rPr>
                <w:b/>
                <w:bCs/>
                <w:lang w:val="en-US"/>
              </w:rPr>
              <w:t>Short Name</w:t>
            </w:r>
          </w:p>
        </w:tc>
        <w:tc>
          <w:tcPr>
            <w:tcW w:w="7515" w:type="dxa"/>
            <w:tcBorders>
              <w:top w:val="single" w:sz="8" w:space="0" w:color="CFC6F3"/>
              <w:bottom w:val="single" w:sz="8" w:space="0" w:color="CFC6F3"/>
              <w:right w:val="single" w:sz="8" w:space="0" w:color="CFC6F3"/>
            </w:tcBorders>
            <w:shd w:val="clear" w:color="auto" w:fill="FFFFFF" w:themeFill="background1"/>
            <w:tcMar>
              <w:top w:w="100" w:type="dxa"/>
              <w:left w:w="100" w:type="dxa"/>
              <w:bottom w:w="100" w:type="dxa"/>
              <w:right w:w="100" w:type="dxa"/>
            </w:tcMar>
          </w:tcPr>
          <w:p w14:paraId="72DAEA5D" w14:textId="77777777" w:rsidR="00EE48A6" w:rsidRPr="00894132" w:rsidRDefault="00F53576" w:rsidP="00B70673">
            <w:pPr>
              <w:spacing w:before="0" w:after="0"/>
              <w:rPr>
                <w:b/>
                <w:bCs/>
                <w:lang w:val="en-US"/>
              </w:rPr>
            </w:pPr>
            <w:r w:rsidRPr="00894132">
              <w:rPr>
                <w:b/>
                <w:bCs/>
                <w:lang w:val="en-US"/>
              </w:rPr>
              <w:t xml:space="preserve">Partner </w:t>
            </w:r>
          </w:p>
        </w:tc>
      </w:tr>
      <w:tr w:rsidR="004676F0" w:rsidRPr="00C823A0" w14:paraId="0CB13158" w14:textId="77777777" w:rsidTr="36E51280">
        <w:trPr>
          <w:trHeight w:val="283"/>
        </w:trPr>
        <w:tc>
          <w:tcPr>
            <w:tcW w:w="1605" w:type="dxa"/>
            <w:tcBorders>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56FC5E84" w14:textId="77777777" w:rsidR="004676F0" w:rsidRPr="00894132" w:rsidRDefault="004676F0" w:rsidP="004676F0">
            <w:pPr>
              <w:spacing w:before="0" w:after="0"/>
              <w:rPr>
                <w:lang w:val="en-US"/>
              </w:rPr>
            </w:pPr>
            <w:r w:rsidRPr="00894132">
              <w:rPr>
                <w:lang w:val="en-US"/>
              </w:rPr>
              <w:t>UC3M</w:t>
            </w:r>
          </w:p>
        </w:tc>
        <w:tc>
          <w:tcPr>
            <w:tcW w:w="7515" w:type="dxa"/>
            <w:tcBorders>
              <w:bottom w:val="single" w:sz="8" w:space="0" w:color="CFC6F3"/>
              <w:right w:val="single" w:sz="8" w:space="0" w:color="CFC6F3"/>
            </w:tcBorders>
            <w:shd w:val="clear" w:color="auto" w:fill="FFFFFF" w:themeFill="background1"/>
            <w:tcMar>
              <w:top w:w="100" w:type="dxa"/>
              <w:left w:w="100" w:type="dxa"/>
              <w:bottom w:w="100" w:type="dxa"/>
              <w:right w:w="100" w:type="dxa"/>
            </w:tcMar>
          </w:tcPr>
          <w:p w14:paraId="2AC2C2A0" w14:textId="295D056F" w:rsidR="004676F0" w:rsidRPr="00C823A0" w:rsidRDefault="004676F0" w:rsidP="004676F0">
            <w:pPr>
              <w:spacing w:before="0" w:after="0"/>
              <w:rPr>
                <w:u w:val="single"/>
                <w:lang w:val="es-ES"/>
                <w:rPrChange w:id="324" w:author="Antonio de la Oliva" w:date="2026-01-14T10:49:00Z" w16du:dateUtc="2026-01-14T18:49:00Z">
                  <w:rPr>
                    <w:u w:val="single"/>
                    <w:lang w:val="en-US"/>
                  </w:rPr>
                </w:rPrChange>
              </w:rPr>
            </w:pPr>
            <w:r>
              <w:fldChar w:fldCharType="begin"/>
            </w:r>
            <w:r w:rsidRPr="00C823A0">
              <w:rPr>
                <w:lang w:val="es-ES"/>
                <w:rPrChange w:id="325" w:author="Antonio de la Oliva" w:date="2026-01-14T10:49:00Z" w16du:dateUtc="2026-01-14T18:49:00Z">
                  <w:rPr/>
                </w:rPrChange>
              </w:rPr>
              <w:instrText>HYPERLINK "http://www.uc3m.es/Inicio"</w:instrText>
            </w:r>
            <w:r>
              <w:fldChar w:fldCharType="separate"/>
            </w:r>
            <w:r w:rsidRPr="00C823A0">
              <w:rPr>
                <w:u w:val="single"/>
                <w:lang w:val="es-ES"/>
                <w:rPrChange w:id="326" w:author="Antonio de la Oliva" w:date="2026-01-14T10:49:00Z" w16du:dateUtc="2026-01-14T18:49:00Z">
                  <w:rPr>
                    <w:u w:val="single"/>
                    <w:lang w:val="en-US"/>
                  </w:rPr>
                </w:rPrChange>
              </w:rPr>
              <w:t>Universidad Carlos III de Madrid</w:t>
            </w:r>
            <w:r>
              <w:fldChar w:fldCharType="end"/>
            </w:r>
            <w:r w:rsidRPr="00C823A0">
              <w:rPr>
                <w:u w:val="single"/>
                <w:lang w:val="es-ES"/>
                <w:rPrChange w:id="327" w:author="Antonio de la Oliva" w:date="2026-01-14T10:49:00Z" w16du:dateUtc="2026-01-14T18:49:00Z">
                  <w:rPr>
                    <w:u w:val="single"/>
                    <w:lang w:val="en-US"/>
                  </w:rPr>
                </w:rPrChange>
              </w:rPr>
              <w:t xml:space="preserve"> </w:t>
            </w:r>
          </w:p>
        </w:tc>
      </w:tr>
      <w:tr w:rsidR="004676F0" w:rsidRPr="00894132" w14:paraId="05420BF9" w14:textId="77777777" w:rsidTr="36E51280">
        <w:trPr>
          <w:trHeight w:val="283"/>
        </w:trPr>
        <w:tc>
          <w:tcPr>
            <w:tcW w:w="1605" w:type="dxa"/>
            <w:tcBorders>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04BEBFCF" w14:textId="77777777" w:rsidR="004676F0" w:rsidRPr="00894132" w:rsidRDefault="004676F0" w:rsidP="004676F0">
            <w:pPr>
              <w:spacing w:before="0" w:after="0"/>
              <w:rPr>
                <w:lang w:val="en-US"/>
              </w:rPr>
            </w:pPr>
            <w:r w:rsidRPr="00894132">
              <w:rPr>
                <w:lang w:val="en-US"/>
              </w:rPr>
              <w:t>NOK</w:t>
            </w:r>
          </w:p>
        </w:tc>
        <w:tc>
          <w:tcPr>
            <w:tcW w:w="7515" w:type="dxa"/>
            <w:tcBorders>
              <w:bottom w:val="single" w:sz="8" w:space="0" w:color="CFC6F3"/>
              <w:right w:val="single" w:sz="8" w:space="0" w:color="CFC6F3"/>
            </w:tcBorders>
            <w:shd w:val="clear" w:color="auto" w:fill="FFFFFF" w:themeFill="background1"/>
            <w:tcMar>
              <w:top w:w="100" w:type="dxa"/>
              <w:left w:w="100" w:type="dxa"/>
              <w:bottom w:w="100" w:type="dxa"/>
              <w:right w:w="100" w:type="dxa"/>
            </w:tcMar>
          </w:tcPr>
          <w:p w14:paraId="24D11C93" w14:textId="36A4A919" w:rsidR="004676F0" w:rsidRPr="00894132" w:rsidRDefault="004676F0" w:rsidP="004676F0">
            <w:pPr>
              <w:spacing w:before="0" w:after="0"/>
              <w:rPr>
                <w:u w:val="single"/>
                <w:lang w:val="en-US"/>
              </w:rPr>
            </w:pPr>
            <w:hyperlink r:id="rId12" w:history="1">
              <w:r w:rsidRPr="00894132">
                <w:rPr>
                  <w:u w:val="single"/>
                  <w:lang w:val="en-US"/>
                </w:rPr>
                <w:t>Nokia Solutions and Networks KFT</w:t>
              </w:r>
            </w:hyperlink>
          </w:p>
        </w:tc>
      </w:tr>
      <w:tr w:rsidR="004676F0" w:rsidRPr="00894132" w14:paraId="24D89A5E" w14:textId="77777777" w:rsidTr="36E51280">
        <w:trPr>
          <w:trHeight w:val="283"/>
        </w:trPr>
        <w:tc>
          <w:tcPr>
            <w:tcW w:w="1605" w:type="dxa"/>
            <w:tcBorders>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51D1F765" w14:textId="77777777" w:rsidR="004676F0" w:rsidRPr="00894132" w:rsidRDefault="004676F0" w:rsidP="004676F0">
            <w:pPr>
              <w:spacing w:before="0" w:after="0"/>
              <w:rPr>
                <w:lang w:val="en-US"/>
              </w:rPr>
            </w:pPr>
            <w:r w:rsidRPr="00894132">
              <w:rPr>
                <w:lang w:val="en-US"/>
              </w:rPr>
              <w:t>ERC</w:t>
            </w:r>
          </w:p>
        </w:tc>
        <w:tc>
          <w:tcPr>
            <w:tcW w:w="7515" w:type="dxa"/>
            <w:tcBorders>
              <w:bottom w:val="single" w:sz="8" w:space="0" w:color="CFC6F3"/>
              <w:right w:val="single" w:sz="8" w:space="0" w:color="CFC6F3"/>
            </w:tcBorders>
            <w:shd w:val="clear" w:color="auto" w:fill="FFFFFF" w:themeFill="background1"/>
            <w:tcMar>
              <w:top w:w="100" w:type="dxa"/>
              <w:left w:w="100" w:type="dxa"/>
              <w:bottom w:w="100" w:type="dxa"/>
              <w:right w:w="100" w:type="dxa"/>
            </w:tcMar>
          </w:tcPr>
          <w:p w14:paraId="7F0CB069" w14:textId="76875063" w:rsidR="004676F0" w:rsidRPr="00894132" w:rsidRDefault="004676F0" w:rsidP="004676F0">
            <w:pPr>
              <w:spacing w:before="0" w:after="0"/>
              <w:rPr>
                <w:u w:val="single"/>
                <w:lang w:val="en-US"/>
              </w:rPr>
            </w:pPr>
            <w:hyperlink r:id="rId13">
              <w:r w:rsidRPr="00894132">
                <w:rPr>
                  <w:u w:val="single"/>
                  <w:lang w:val="en-US"/>
                </w:rPr>
                <w:t>Ericsson Espana SA</w:t>
              </w:r>
            </w:hyperlink>
            <w:r w:rsidRPr="00894132">
              <w:rPr>
                <w:u w:val="single"/>
                <w:lang w:val="en-US"/>
              </w:rPr>
              <w:t xml:space="preserve"> </w:t>
            </w:r>
          </w:p>
        </w:tc>
      </w:tr>
      <w:tr w:rsidR="004676F0" w:rsidRPr="00894132" w14:paraId="65245A90" w14:textId="77777777" w:rsidTr="36E51280">
        <w:trPr>
          <w:trHeight w:val="283"/>
        </w:trPr>
        <w:tc>
          <w:tcPr>
            <w:tcW w:w="1605" w:type="dxa"/>
            <w:tcBorders>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24A6C31E" w14:textId="77777777" w:rsidR="004676F0" w:rsidRPr="00894132" w:rsidRDefault="004676F0" w:rsidP="004676F0">
            <w:pPr>
              <w:spacing w:before="0" w:after="0"/>
              <w:rPr>
                <w:lang w:val="en-US"/>
              </w:rPr>
            </w:pPr>
            <w:r w:rsidRPr="00894132">
              <w:rPr>
                <w:lang w:val="en-US"/>
              </w:rPr>
              <w:t>INT</w:t>
            </w:r>
          </w:p>
        </w:tc>
        <w:tc>
          <w:tcPr>
            <w:tcW w:w="7515" w:type="dxa"/>
            <w:tcBorders>
              <w:bottom w:val="single" w:sz="8" w:space="0" w:color="CFC6F3"/>
              <w:right w:val="single" w:sz="8" w:space="0" w:color="CFC6F3"/>
            </w:tcBorders>
            <w:shd w:val="clear" w:color="auto" w:fill="FFFFFF" w:themeFill="background1"/>
            <w:tcMar>
              <w:top w:w="100" w:type="dxa"/>
              <w:left w:w="100" w:type="dxa"/>
              <w:bottom w:w="100" w:type="dxa"/>
              <w:right w:w="100" w:type="dxa"/>
            </w:tcMar>
          </w:tcPr>
          <w:p w14:paraId="2C982DDE" w14:textId="3864FDDB" w:rsidR="004676F0" w:rsidRPr="00894132" w:rsidRDefault="004676F0" w:rsidP="004676F0">
            <w:pPr>
              <w:spacing w:before="0" w:after="0"/>
              <w:rPr>
                <w:u w:val="single"/>
                <w:lang w:val="en-US"/>
              </w:rPr>
            </w:pPr>
            <w:hyperlink r:id="rId14">
              <w:r w:rsidRPr="00894132">
                <w:rPr>
                  <w:u w:val="single"/>
                  <w:lang w:val="en-US"/>
                </w:rPr>
                <w:t>Intel Deutschland G</w:t>
              </w:r>
              <w:r w:rsidR="00573C3D" w:rsidRPr="00894132">
                <w:rPr>
                  <w:u w:val="single"/>
                  <w:lang w:val="en-US"/>
                </w:rPr>
                <w:t>mb</w:t>
              </w:r>
              <w:r w:rsidRPr="00894132">
                <w:rPr>
                  <w:u w:val="single"/>
                  <w:lang w:val="en-US"/>
                </w:rPr>
                <w:t>H</w:t>
              </w:r>
            </w:hyperlink>
          </w:p>
        </w:tc>
      </w:tr>
      <w:tr w:rsidR="004676F0" w:rsidRPr="00C823A0" w14:paraId="2C334AC6" w14:textId="77777777" w:rsidTr="36E51280">
        <w:trPr>
          <w:trHeight w:val="283"/>
        </w:trPr>
        <w:tc>
          <w:tcPr>
            <w:tcW w:w="1605" w:type="dxa"/>
            <w:tcBorders>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3EB33A01" w14:textId="77777777" w:rsidR="004676F0" w:rsidRPr="00894132" w:rsidRDefault="004676F0" w:rsidP="004676F0">
            <w:pPr>
              <w:spacing w:before="0" w:after="0"/>
              <w:rPr>
                <w:lang w:val="en-US"/>
              </w:rPr>
            </w:pPr>
            <w:r w:rsidRPr="00894132">
              <w:rPr>
                <w:lang w:val="en-US"/>
              </w:rPr>
              <w:t>TID</w:t>
            </w:r>
          </w:p>
        </w:tc>
        <w:tc>
          <w:tcPr>
            <w:tcW w:w="7515" w:type="dxa"/>
            <w:tcBorders>
              <w:bottom w:val="single" w:sz="8" w:space="0" w:color="CFC6F3"/>
              <w:right w:val="single" w:sz="8" w:space="0" w:color="CFC6F3"/>
            </w:tcBorders>
            <w:shd w:val="clear" w:color="auto" w:fill="FFFFFF" w:themeFill="background1"/>
            <w:tcMar>
              <w:top w:w="100" w:type="dxa"/>
              <w:left w:w="100" w:type="dxa"/>
              <w:bottom w:w="100" w:type="dxa"/>
              <w:right w:w="100" w:type="dxa"/>
            </w:tcMar>
          </w:tcPr>
          <w:p w14:paraId="7CC4FD38" w14:textId="5BDDF694" w:rsidR="004676F0" w:rsidRPr="00C823A0" w:rsidRDefault="004676F0" w:rsidP="004676F0">
            <w:pPr>
              <w:spacing w:before="0" w:after="0"/>
              <w:rPr>
                <w:u w:val="single"/>
                <w:lang w:val="es-ES"/>
                <w:rPrChange w:id="328" w:author="Antonio de la Oliva" w:date="2026-01-14T10:49:00Z" w16du:dateUtc="2026-01-14T18:49:00Z">
                  <w:rPr>
                    <w:u w:val="single"/>
                    <w:lang w:val="en-US"/>
                  </w:rPr>
                </w:rPrChange>
              </w:rPr>
            </w:pPr>
            <w:r>
              <w:fldChar w:fldCharType="begin"/>
            </w:r>
            <w:r w:rsidRPr="00C823A0">
              <w:rPr>
                <w:lang w:val="es-ES"/>
                <w:rPrChange w:id="329" w:author="Antonio de la Oliva" w:date="2026-01-14T10:49:00Z" w16du:dateUtc="2026-01-14T18:49:00Z">
                  <w:rPr/>
                </w:rPrChange>
              </w:rPr>
              <w:instrText>HYPERLINK "http://www.telefonica.com/es/" \h</w:instrText>
            </w:r>
            <w:r>
              <w:fldChar w:fldCharType="separate"/>
            </w:r>
            <w:r w:rsidRPr="00C823A0">
              <w:rPr>
                <w:u w:val="single"/>
                <w:lang w:val="es-ES"/>
                <w:rPrChange w:id="330" w:author="Antonio de la Oliva" w:date="2026-01-14T10:49:00Z" w16du:dateUtc="2026-01-14T18:49:00Z">
                  <w:rPr>
                    <w:u w:val="single"/>
                    <w:lang w:val="en-US"/>
                  </w:rPr>
                </w:rPrChange>
              </w:rPr>
              <w:t>Telefonica Investigacion y Desarrollo SA</w:t>
            </w:r>
            <w:r>
              <w:fldChar w:fldCharType="end"/>
            </w:r>
          </w:p>
        </w:tc>
      </w:tr>
      <w:tr w:rsidR="004676F0" w:rsidRPr="00894132" w14:paraId="24AC5B9E" w14:textId="77777777" w:rsidTr="36E51280">
        <w:trPr>
          <w:trHeight w:val="283"/>
        </w:trPr>
        <w:tc>
          <w:tcPr>
            <w:tcW w:w="1605" w:type="dxa"/>
            <w:tcBorders>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46C86A77" w14:textId="77777777" w:rsidR="004676F0" w:rsidRPr="00894132" w:rsidRDefault="004676F0" w:rsidP="004676F0">
            <w:pPr>
              <w:spacing w:before="0" w:after="0"/>
              <w:rPr>
                <w:lang w:val="en-US"/>
              </w:rPr>
            </w:pPr>
            <w:r w:rsidRPr="00894132">
              <w:rPr>
                <w:lang w:val="en-US"/>
              </w:rPr>
              <w:t>ATOS</w:t>
            </w:r>
          </w:p>
        </w:tc>
        <w:tc>
          <w:tcPr>
            <w:tcW w:w="7515" w:type="dxa"/>
            <w:tcBorders>
              <w:bottom w:val="single" w:sz="8" w:space="0" w:color="CFC6F3"/>
              <w:right w:val="single" w:sz="8" w:space="0" w:color="CFC6F3"/>
            </w:tcBorders>
            <w:shd w:val="clear" w:color="auto" w:fill="FFFFFF" w:themeFill="background1"/>
            <w:tcMar>
              <w:top w:w="100" w:type="dxa"/>
              <w:left w:w="100" w:type="dxa"/>
              <w:bottom w:w="100" w:type="dxa"/>
              <w:right w:w="100" w:type="dxa"/>
            </w:tcMar>
          </w:tcPr>
          <w:p w14:paraId="11A93D96" w14:textId="35108E5E" w:rsidR="004676F0" w:rsidRPr="00894132" w:rsidRDefault="004676F0" w:rsidP="004676F0">
            <w:pPr>
              <w:spacing w:before="0" w:after="0"/>
              <w:rPr>
                <w:u w:val="single"/>
                <w:lang w:val="en-US"/>
              </w:rPr>
            </w:pPr>
            <w:hyperlink r:id="rId15">
              <w:r w:rsidRPr="00894132">
                <w:rPr>
                  <w:u w:val="single"/>
                  <w:lang w:val="en-US"/>
                </w:rPr>
                <w:t>ATOS IT Solutions and Services Iberia SL</w:t>
              </w:r>
            </w:hyperlink>
            <w:r w:rsidRPr="00894132">
              <w:rPr>
                <w:u w:val="single"/>
                <w:lang w:val="en-US"/>
              </w:rPr>
              <w:t xml:space="preserve"> </w:t>
            </w:r>
          </w:p>
        </w:tc>
      </w:tr>
      <w:tr w:rsidR="004676F0" w:rsidRPr="00894132" w14:paraId="49E1E484" w14:textId="77777777" w:rsidTr="36E51280">
        <w:trPr>
          <w:trHeight w:val="283"/>
        </w:trPr>
        <w:tc>
          <w:tcPr>
            <w:tcW w:w="1605" w:type="dxa"/>
            <w:tcBorders>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3679BB23" w14:textId="5ADF18F9" w:rsidR="004676F0" w:rsidRPr="00894132" w:rsidRDefault="004676F0" w:rsidP="004676F0">
            <w:pPr>
              <w:spacing w:before="0" w:after="0"/>
              <w:rPr>
                <w:lang w:val="en-US"/>
              </w:rPr>
            </w:pPr>
            <w:r w:rsidRPr="00894132">
              <w:rPr>
                <w:lang w:val="en-US"/>
              </w:rPr>
              <w:t>ATOSP</w:t>
            </w:r>
          </w:p>
        </w:tc>
        <w:tc>
          <w:tcPr>
            <w:tcW w:w="7515" w:type="dxa"/>
            <w:tcBorders>
              <w:bottom w:val="single" w:sz="8" w:space="0" w:color="CFC6F3"/>
              <w:right w:val="single" w:sz="8" w:space="0" w:color="CFC6F3"/>
            </w:tcBorders>
            <w:shd w:val="clear" w:color="auto" w:fill="FFFFFF" w:themeFill="background1"/>
            <w:tcMar>
              <w:top w:w="100" w:type="dxa"/>
              <w:left w:w="100" w:type="dxa"/>
              <w:bottom w:w="100" w:type="dxa"/>
              <w:right w:w="100" w:type="dxa"/>
            </w:tcMar>
          </w:tcPr>
          <w:p w14:paraId="770D0767" w14:textId="47709669" w:rsidR="004676F0" w:rsidRPr="00894132" w:rsidRDefault="004676F0" w:rsidP="004676F0">
            <w:pPr>
              <w:spacing w:before="0" w:after="0"/>
              <w:rPr>
                <w:u w:val="single"/>
                <w:lang w:val="en-US"/>
              </w:rPr>
            </w:pPr>
            <w:hyperlink r:id="rId16" w:history="1">
              <w:r w:rsidRPr="00894132">
                <w:rPr>
                  <w:u w:val="single"/>
                  <w:lang w:val="en-US"/>
                </w:rPr>
                <w:t>ATOS SPAIN SA</w:t>
              </w:r>
            </w:hyperlink>
          </w:p>
        </w:tc>
      </w:tr>
      <w:tr w:rsidR="004676F0" w:rsidRPr="00894132" w14:paraId="4C601B04" w14:textId="77777777" w:rsidTr="36E51280">
        <w:trPr>
          <w:trHeight w:val="283"/>
        </w:trPr>
        <w:tc>
          <w:tcPr>
            <w:tcW w:w="1605" w:type="dxa"/>
            <w:tcBorders>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034371C0" w14:textId="77777777" w:rsidR="004676F0" w:rsidRPr="00894132" w:rsidRDefault="004676F0" w:rsidP="004676F0">
            <w:pPr>
              <w:spacing w:before="0" w:after="0"/>
              <w:rPr>
                <w:lang w:val="en-US"/>
              </w:rPr>
            </w:pPr>
            <w:r w:rsidRPr="00894132">
              <w:rPr>
                <w:lang w:val="en-US"/>
              </w:rPr>
              <w:t>GES</w:t>
            </w:r>
          </w:p>
        </w:tc>
        <w:tc>
          <w:tcPr>
            <w:tcW w:w="7515" w:type="dxa"/>
            <w:tcBorders>
              <w:bottom w:val="single" w:sz="8" w:space="0" w:color="CFC6F3"/>
              <w:right w:val="single" w:sz="8" w:space="0" w:color="CFC6F3"/>
            </w:tcBorders>
            <w:shd w:val="clear" w:color="auto" w:fill="FFFFFF" w:themeFill="background1"/>
            <w:tcMar>
              <w:top w:w="100" w:type="dxa"/>
              <w:left w:w="100" w:type="dxa"/>
              <w:bottom w:w="100" w:type="dxa"/>
              <w:right w:w="100" w:type="dxa"/>
            </w:tcMar>
          </w:tcPr>
          <w:p w14:paraId="4D6F92D0" w14:textId="53B6B221" w:rsidR="004676F0" w:rsidRPr="00894132" w:rsidRDefault="004676F0" w:rsidP="004676F0">
            <w:pPr>
              <w:spacing w:before="0" w:after="0"/>
              <w:rPr>
                <w:u w:val="single"/>
                <w:lang w:val="en-US"/>
              </w:rPr>
            </w:pPr>
            <w:hyperlink r:id="rId17">
              <w:r w:rsidRPr="00894132">
                <w:rPr>
                  <w:u w:val="single"/>
                  <w:lang w:val="en-US"/>
                </w:rPr>
                <w:t>Gestamp Servicios SA</w:t>
              </w:r>
            </w:hyperlink>
          </w:p>
        </w:tc>
      </w:tr>
      <w:tr w:rsidR="004676F0" w:rsidRPr="00894132" w14:paraId="23A08C7A" w14:textId="77777777" w:rsidTr="36E51280">
        <w:trPr>
          <w:trHeight w:val="283"/>
        </w:trPr>
        <w:tc>
          <w:tcPr>
            <w:tcW w:w="1605" w:type="dxa"/>
            <w:tcBorders>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1DF9570D" w14:textId="77777777" w:rsidR="004676F0" w:rsidRPr="00894132" w:rsidRDefault="004676F0" w:rsidP="004676F0">
            <w:pPr>
              <w:spacing w:before="0" w:after="0"/>
              <w:rPr>
                <w:lang w:val="en-US"/>
              </w:rPr>
            </w:pPr>
            <w:r w:rsidRPr="00894132">
              <w:rPr>
                <w:lang w:val="en-US"/>
              </w:rPr>
              <w:t>NXW</w:t>
            </w:r>
          </w:p>
        </w:tc>
        <w:tc>
          <w:tcPr>
            <w:tcW w:w="7515" w:type="dxa"/>
            <w:tcBorders>
              <w:bottom w:val="single" w:sz="8" w:space="0" w:color="CFC6F3"/>
              <w:right w:val="single" w:sz="8" w:space="0" w:color="CFC6F3"/>
            </w:tcBorders>
            <w:shd w:val="clear" w:color="auto" w:fill="FFFFFF" w:themeFill="background1"/>
            <w:tcMar>
              <w:top w:w="100" w:type="dxa"/>
              <w:left w:w="100" w:type="dxa"/>
              <w:bottom w:w="100" w:type="dxa"/>
              <w:right w:w="100" w:type="dxa"/>
            </w:tcMar>
          </w:tcPr>
          <w:p w14:paraId="018D4519" w14:textId="0221EF58" w:rsidR="004676F0" w:rsidRPr="00894132" w:rsidRDefault="004676F0" w:rsidP="004676F0">
            <w:pPr>
              <w:spacing w:before="0" w:after="0"/>
              <w:rPr>
                <w:u w:val="single"/>
                <w:lang w:val="en-US"/>
              </w:rPr>
            </w:pPr>
            <w:hyperlink r:id="rId18">
              <w:r w:rsidRPr="00894132">
                <w:rPr>
                  <w:u w:val="single"/>
                  <w:lang w:val="en-US"/>
                </w:rPr>
                <w:t>Nextworks</w:t>
              </w:r>
            </w:hyperlink>
          </w:p>
        </w:tc>
      </w:tr>
      <w:tr w:rsidR="004676F0" w:rsidRPr="00894132" w14:paraId="1C2709A3" w14:textId="77777777" w:rsidTr="36E51280">
        <w:trPr>
          <w:trHeight w:val="283"/>
        </w:trPr>
        <w:tc>
          <w:tcPr>
            <w:tcW w:w="1605" w:type="dxa"/>
            <w:tcBorders>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6139E73B" w14:textId="77777777" w:rsidR="004676F0" w:rsidRPr="00894132" w:rsidRDefault="004676F0" w:rsidP="004676F0">
            <w:pPr>
              <w:spacing w:before="0" w:after="0"/>
              <w:rPr>
                <w:lang w:val="en-US"/>
              </w:rPr>
            </w:pPr>
            <w:r w:rsidRPr="00894132">
              <w:rPr>
                <w:lang w:val="en-US"/>
              </w:rPr>
              <w:t>COG</w:t>
            </w:r>
          </w:p>
        </w:tc>
        <w:tc>
          <w:tcPr>
            <w:tcW w:w="7515" w:type="dxa"/>
            <w:tcBorders>
              <w:bottom w:val="single" w:sz="8" w:space="0" w:color="CFC6F3"/>
              <w:right w:val="single" w:sz="8" w:space="0" w:color="CFC6F3"/>
            </w:tcBorders>
            <w:shd w:val="clear" w:color="auto" w:fill="FFFFFF" w:themeFill="background1"/>
            <w:tcMar>
              <w:top w:w="100" w:type="dxa"/>
              <w:left w:w="100" w:type="dxa"/>
              <w:bottom w:w="100" w:type="dxa"/>
              <w:right w:w="100" w:type="dxa"/>
            </w:tcMar>
          </w:tcPr>
          <w:p w14:paraId="0568AFA5" w14:textId="5346E801" w:rsidR="004676F0" w:rsidRPr="00894132" w:rsidRDefault="004676F0" w:rsidP="004676F0">
            <w:pPr>
              <w:spacing w:before="0" w:after="0"/>
              <w:rPr>
                <w:u w:val="single"/>
                <w:lang w:val="en-US"/>
              </w:rPr>
            </w:pPr>
            <w:hyperlink r:id="rId19">
              <w:r w:rsidRPr="00894132">
                <w:rPr>
                  <w:u w:val="single"/>
                  <w:lang w:val="en-US"/>
                </w:rPr>
                <w:t>Cognitive Innovations Private Company</w:t>
              </w:r>
            </w:hyperlink>
            <w:r w:rsidRPr="00894132">
              <w:rPr>
                <w:u w:val="single"/>
                <w:lang w:val="en-US"/>
              </w:rPr>
              <w:t xml:space="preserve"> </w:t>
            </w:r>
          </w:p>
        </w:tc>
      </w:tr>
      <w:tr w:rsidR="004676F0" w:rsidRPr="00894132" w14:paraId="4D1F5EA1" w14:textId="77777777" w:rsidTr="36E51280">
        <w:trPr>
          <w:trHeight w:val="283"/>
        </w:trPr>
        <w:tc>
          <w:tcPr>
            <w:tcW w:w="1605" w:type="dxa"/>
            <w:tcBorders>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20A96AA3" w14:textId="77777777" w:rsidR="004676F0" w:rsidRPr="00894132" w:rsidRDefault="004676F0" w:rsidP="004676F0">
            <w:pPr>
              <w:spacing w:before="0" w:after="0"/>
              <w:rPr>
                <w:lang w:val="en-US"/>
              </w:rPr>
            </w:pPr>
            <w:r w:rsidRPr="00894132">
              <w:rPr>
                <w:lang w:val="en-US"/>
              </w:rPr>
              <w:t>SIM</w:t>
            </w:r>
          </w:p>
        </w:tc>
        <w:tc>
          <w:tcPr>
            <w:tcW w:w="7515" w:type="dxa"/>
            <w:tcBorders>
              <w:bottom w:val="single" w:sz="8" w:space="0" w:color="CFC6F3"/>
              <w:right w:val="single" w:sz="8" w:space="0" w:color="CFC6F3"/>
            </w:tcBorders>
            <w:shd w:val="clear" w:color="auto" w:fill="FFFFFF" w:themeFill="background1"/>
            <w:tcMar>
              <w:top w:w="100" w:type="dxa"/>
              <w:left w:w="100" w:type="dxa"/>
              <w:bottom w:w="100" w:type="dxa"/>
              <w:right w:w="100" w:type="dxa"/>
            </w:tcMar>
          </w:tcPr>
          <w:p w14:paraId="1E6CC071" w14:textId="3425DD82" w:rsidR="004676F0" w:rsidRPr="00894132" w:rsidRDefault="004676F0" w:rsidP="004676F0">
            <w:pPr>
              <w:spacing w:before="0" w:after="0"/>
              <w:rPr>
                <w:u w:val="single"/>
                <w:lang w:val="en-US"/>
              </w:rPr>
            </w:pPr>
            <w:hyperlink r:id="rId20">
              <w:r w:rsidRPr="00894132">
                <w:rPr>
                  <w:u w:val="single"/>
                  <w:lang w:val="en-US"/>
                </w:rPr>
                <w:t>Software Imagination &amp; Vision SRL</w:t>
              </w:r>
            </w:hyperlink>
          </w:p>
        </w:tc>
      </w:tr>
      <w:tr w:rsidR="004676F0" w:rsidRPr="00894132" w14:paraId="3A8855B2" w14:textId="77777777" w:rsidTr="36E51280">
        <w:trPr>
          <w:trHeight w:val="283"/>
        </w:trPr>
        <w:tc>
          <w:tcPr>
            <w:tcW w:w="1605" w:type="dxa"/>
            <w:tcBorders>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477E2D71" w14:textId="3213BBBD" w:rsidR="004676F0" w:rsidRPr="00894132" w:rsidRDefault="004676F0" w:rsidP="004676F0">
            <w:pPr>
              <w:spacing w:before="0" w:after="0"/>
              <w:rPr>
                <w:lang w:val="en-US"/>
              </w:rPr>
            </w:pPr>
            <w:r w:rsidRPr="00894132">
              <w:rPr>
                <w:lang w:val="en-US"/>
              </w:rPr>
              <w:t>AUS</w:t>
            </w:r>
          </w:p>
        </w:tc>
        <w:tc>
          <w:tcPr>
            <w:tcW w:w="7515" w:type="dxa"/>
            <w:tcBorders>
              <w:bottom w:val="single" w:sz="8" w:space="0" w:color="CFC6F3"/>
              <w:right w:val="single" w:sz="8" w:space="0" w:color="CFC6F3"/>
            </w:tcBorders>
            <w:shd w:val="clear" w:color="auto" w:fill="FFFFFF" w:themeFill="background1"/>
            <w:tcMar>
              <w:top w:w="100" w:type="dxa"/>
              <w:left w:w="100" w:type="dxa"/>
              <w:bottom w:w="100" w:type="dxa"/>
              <w:right w:w="100" w:type="dxa"/>
            </w:tcMar>
          </w:tcPr>
          <w:p w14:paraId="4EA2118E" w14:textId="08B4E1DB" w:rsidR="004676F0" w:rsidRPr="00894132" w:rsidRDefault="004676F0" w:rsidP="004676F0">
            <w:pPr>
              <w:spacing w:before="0" w:after="0"/>
              <w:rPr>
                <w:u w:val="single"/>
                <w:lang w:val="en-US"/>
              </w:rPr>
            </w:pPr>
            <w:hyperlink r:id="rId21" w:history="1">
              <w:r w:rsidRPr="00894132">
                <w:rPr>
                  <w:u w:val="single"/>
                  <w:lang w:val="en-US"/>
                </w:rPr>
                <w:t>MTU AUSTRALO ALPHA LAB</w:t>
              </w:r>
            </w:hyperlink>
          </w:p>
        </w:tc>
      </w:tr>
      <w:tr w:rsidR="004676F0" w:rsidRPr="00894132" w14:paraId="77DD4F65" w14:textId="77777777" w:rsidTr="36E51280">
        <w:trPr>
          <w:trHeight w:val="283"/>
        </w:trPr>
        <w:tc>
          <w:tcPr>
            <w:tcW w:w="1605" w:type="dxa"/>
            <w:tcBorders>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1B4C50BA" w14:textId="77777777" w:rsidR="004676F0" w:rsidRPr="00894132" w:rsidRDefault="004676F0" w:rsidP="004676F0">
            <w:pPr>
              <w:spacing w:before="0" w:after="0"/>
              <w:rPr>
                <w:lang w:val="en-US"/>
              </w:rPr>
            </w:pPr>
            <w:r w:rsidRPr="00894132">
              <w:rPr>
                <w:lang w:val="en-US"/>
              </w:rPr>
              <w:t>POLITO</w:t>
            </w:r>
          </w:p>
        </w:tc>
        <w:tc>
          <w:tcPr>
            <w:tcW w:w="7515" w:type="dxa"/>
            <w:tcBorders>
              <w:bottom w:val="single" w:sz="8" w:space="0" w:color="CFC6F3"/>
              <w:right w:val="single" w:sz="8" w:space="0" w:color="CFC6F3"/>
            </w:tcBorders>
            <w:shd w:val="clear" w:color="auto" w:fill="FFFFFF" w:themeFill="background1"/>
            <w:tcMar>
              <w:top w:w="100" w:type="dxa"/>
              <w:left w:w="100" w:type="dxa"/>
              <w:bottom w:w="100" w:type="dxa"/>
              <w:right w:w="100" w:type="dxa"/>
            </w:tcMar>
          </w:tcPr>
          <w:p w14:paraId="59C1B8D9" w14:textId="7AF2EAE3" w:rsidR="004676F0" w:rsidRPr="00894132" w:rsidRDefault="004676F0" w:rsidP="004676F0">
            <w:pPr>
              <w:spacing w:before="0" w:after="0"/>
              <w:rPr>
                <w:u w:val="single"/>
                <w:lang w:val="en-US"/>
              </w:rPr>
            </w:pPr>
            <w:hyperlink r:id="rId22">
              <w:r w:rsidRPr="00894132">
                <w:rPr>
                  <w:u w:val="single"/>
                  <w:lang w:val="en-US"/>
                </w:rPr>
                <w:t>Politecnico di Torino</w:t>
              </w:r>
            </w:hyperlink>
          </w:p>
        </w:tc>
      </w:tr>
      <w:tr w:rsidR="004676F0" w:rsidRPr="00894132" w14:paraId="60590FDF" w14:textId="77777777" w:rsidTr="36E51280">
        <w:trPr>
          <w:trHeight w:val="283"/>
        </w:trPr>
        <w:tc>
          <w:tcPr>
            <w:tcW w:w="1605" w:type="dxa"/>
            <w:tcBorders>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003BCB7C" w14:textId="77777777" w:rsidR="004676F0" w:rsidRPr="00894132" w:rsidRDefault="004676F0" w:rsidP="004676F0">
            <w:pPr>
              <w:spacing w:before="0" w:after="0"/>
              <w:rPr>
                <w:lang w:val="en-US"/>
              </w:rPr>
            </w:pPr>
            <w:r w:rsidRPr="00894132">
              <w:rPr>
                <w:lang w:val="en-US"/>
              </w:rPr>
              <w:t>UPC</w:t>
            </w:r>
          </w:p>
        </w:tc>
        <w:tc>
          <w:tcPr>
            <w:tcW w:w="7515" w:type="dxa"/>
            <w:tcBorders>
              <w:bottom w:val="single" w:sz="8" w:space="0" w:color="CFC6F3"/>
              <w:right w:val="single" w:sz="8" w:space="0" w:color="CFC6F3"/>
            </w:tcBorders>
            <w:shd w:val="clear" w:color="auto" w:fill="FFFFFF" w:themeFill="background1"/>
            <w:tcMar>
              <w:top w:w="100" w:type="dxa"/>
              <w:left w:w="100" w:type="dxa"/>
              <w:bottom w:w="100" w:type="dxa"/>
              <w:right w:w="100" w:type="dxa"/>
            </w:tcMar>
          </w:tcPr>
          <w:p w14:paraId="10F9F5D8" w14:textId="6AE72485" w:rsidR="004676F0" w:rsidRPr="00894132" w:rsidRDefault="004676F0" w:rsidP="004676F0">
            <w:pPr>
              <w:spacing w:before="0" w:after="0"/>
              <w:rPr>
                <w:u w:val="single"/>
                <w:lang w:val="en-US"/>
              </w:rPr>
            </w:pPr>
            <w:hyperlink r:id="rId23">
              <w:r w:rsidRPr="00894132">
                <w:rPr>
                  <w:u w:val="single"/>
                  <w:lang w:val="en-US"/>
                </w:rPr>
                <w:t>Universitat Politecnica de Catalunya</w:t>
              </w:r>
            </w:hyperlink>
          </w:p>
        </w:tc>
      </w:tr>
      <w:tr w:rsidR="004676F0" w:rsidRPr="00894132" w14:paraId="56335A84" w14:textId="77777777" w:rsidTr="36E51280">
        <w:trPr>
          <w:trHeight w:val="283"/>
        </w:trPr>
        <w:tc>
          <w:tcPr>
            <w:tcW w:w="1605" w:type="dxa"/>
            <w:tcBorders>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53C2D341" w14:textId="77777777" w:rsidR="004676F0" w:rsidRPr="00894132" w:rsidRDefault="004676F0" w:rsidP="004676F0">
            <w:pPr>
              <w:spacing w:before="0" w:after="0"/>
              <w:rPr>
                <w:lang w:val="en-US"/>
              </w:rPr>
            </w:pPr>
            <w:r w:rsidRPr="00894132">
              <w:rPr>
                <w:lang w:val="en-US"/>
              </w:rPr>
              <w:t>CNR</w:t>
            </w:r>
          </w:p>
        </w:tc>
        <w:tc>
          <w:tcPr>
            <w:tcW w:w="7515" w:type="dxa"/>
            <w:tcBorders>
              <w:bottom w:val="single" w:sz="8" w:space="0" w:color="CFC6F3"/>
              <w:right w:val="single" w:sz="8" w:space="0" w:color="CFC6F3"/>
            </w:tcBorders>
            <w:shd w:val="clear" w:color="auto" w:fill="FFFFFF" w:themeFill="background1"/>
            <w:tcMar>
              <w:top w:w="100" w:type="dxa"/>
              <w:left w:w="100" w:type="dxa"/>
              <w:bottom w:w="100" w:type="dxa"/>
              <w:right w:w="100" w:type="dxa"/>
            </w:tcMar>
          </w:tcPr>
          <w:p w14:paraId="742F5095" w14:textId="4AB11788" w:rsidR="004676F0" w:rsidRPr="00894132" w:rsidRDefault="004676F0" w:rsidP="004676F0">
            <w:pPr>
              <w:spacing w:before="0" w:after="0"/>
              <w:rPr>
                <w:u w:val="single"/>
                <w:lang w:val="en-US"/>
              </w:rPr>
            </w:pPr>
            <w:hyperlink r:id="rId24">
              <w:r w:rsidRPr="00894132">
                <w:rPr>
                  <w:u w:val="single"/>
                  <w:lang w:val="en-US"/>
                </w:rPr>
                <w:t>Consiglio Nazionale delle Ricerche</w:t>
              </w:r>
            </w:hyperlink>
          </w:p>
        </w:tc>
      </w:tr>
      <w:tr w:rsidR="004676F0" w:rsidRPr="00C823A0" w14:paraId="29928EB3" w14:textId="77777777" w:rsidTr="36E51280">
        <w:trPr>
          <w:trHeight w:val="283"/>
        </w:trPr>
        <w:tc>
          <w:tcPr>
            <w:tcW w:w="1605" w:type="dxa"/>
            <w:tcBorders>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0B24537F" w14:textId="77777777" w:rsidR="004676F0" w:rsidRPr="00894132" w:rsidRDefault="004676F0" w:rsidP="004676F0">
            <w:pPr>
              <w:spacing w:before="0" w:after="0"/>
              <w:rPr>
                <w:lang w:val="en-US"/>
              </w:rPr>
            </w:pPr>
            <w:r w:rsidRPr="00894132">
              <w:rPr>
                <w:lang w:val="en-US"/>
              </w:rPr>
              <w:t>UNIPD</w:t>
            </w:r>
          </w:p>
        </w:tc>
        <w:tc>
          <w:tcPr>
            <w:tcW w:w="7515" w:type="dxa"/>
            <w:tcBorders>
              <w:bottom w:val="single" w:sz="8" w:space="0" w:color="CFC6F3"/>
              <w:right w:val="single" w:sz="8" w:space="0" w:color="CFC6F3"/>
            </w:tcBorders>
            <w:shd w:val="clear" w:color="auto" w:fill="FFFFFF" w:themeFill="background1"/>
            <w:tcMar>
              <w:top w:w="100" w:type="dxa"/>
              <w:left w:w="100" w:type="dxa"/>
              <w:bottom w:w="100" w:type="dxa"/>
              <w:right w:w="100" w:type="dxa"/>
            </w:tcMar>
          </w:tcPr>
          <w:p w14:paraId="0BA3E4F0" w14:textId="70A3240C" w:rsidR="004676F0" w:rsidRPr="00301B5B" w:rsidRDefault="004676F0" w:rsidP="004676F0">
            <w:pPr>
              <w:spacing w:before="0" w:after="0"/>
              <w:rPr>
                <w:u w:val="single"/>
                <w:lang w:val="es-ES"/>
              </w:rPr>
            </w:pPr>
            <w:r>
              <w:fldChar w:fldCharType="begin"/>
            </w:r>
            <w:r w:rsidRPr="00C823A0">
              <w:rPr>
                <w:lang w:val="es-ES"/>
                <w:rPrChange w:id="331" w:author="Antonio de la Oliva" w:date="2026-01-14T10:49:00Z" w16du:dateUtc="2026-01-14T18:49:00Z">
                  <w:rPr/>
                </w:rPrChange>
              </w:rPr>
              <w:instrText>HYPERLINK "http://www.unipd.it/en/" \h</w:instrText>
            </w:r>
            <w:r>
              <w:fldChar w:fldCharType="separate"/>
            </w:r>
            <w:r w:rsidRPr="00301B5B">
              <w:rPr>
                <w:u w:val="single"/>
                <w:lang w:val="es-ES"/>
              </w:rPr>
              <w:t>Universita degli Studi di Padova</w:t>
            </w:r>
            <w:r>
              <w:fldChar w:fldCharType="end"/>
            </w:r>
          </w:p>
        </w:tc>
      </w:tr>
      <w:tr w:rsidR="004676F0" w:rsidRPr="00894132" w14:paraId="38E79063" w14:textId="77777777" w:rsidTr="36E51280">
        <w:trPr>
          <w:trHeight w:val="283"/>
        </w:trPr>
        <w:tc>
          <w:tcPr>
            <w:tcW w:w="1605" w:type="dxa"/>
            <w:tcBorders>
              <w:left w:val="single" w:sz="8" w:space="0" w:color="CFC6F3"/>
              <w:bottom w:val="single" w:sz="8" w:space="0" w:color="CFC6F3"/>
              <w:right w:val="single" w:sz="8" w:space="0" w:color="CFC6F3"/>
            </w:tcBorders>
            <w:shd w:val="clear" w:color="auto" w:fill="FFFFFF" w:themeFill="background1"/>
            <w:tcMar>
              <w:top w:w="100" w:type="dxa"/>
              <w:left w:w="120" w:type="dxa"/>
              <w:bottom w:w="100" w:type="dxa"/>
              <w:right w:w="120" w:type="dxa"/>
            </w:tcMar>
          </w:tcPr>
          <w:p w14:paraId="767935C0" w14:textId="77777777" w:rsidR="004676F0" w:rsidRPr="00894132" w:rsidRDefault="004676F0" w:rsidP="004676F0">
            <w:pPr>
              <w:spacing w:before="0" w:after="0"/>
              <w:rPr>
                <w:lang w:val="en-US"/>
              </w:rPr>
            </w:pPr>
            <w:r w:rsidRPr="00894132">
              <w:rPr>
                <w:lang w:val="en-US"/>
              </w:rPr>
              <w:t>IDE</w:t>
            </w:r>
          </w:p>
        </w:tc>
        <w:tc>
          <w:tcPr>
            <w:tcW w:w="7515" w:type="dxa"/>
            <w:tcBorders>
              <w:bottom w:val="single" w:sz="8" w:space="0" w:color="CFC6F3"/>
              <w:right w:val="single" w:sz="8" w:space="0" w:color="CFC6F3"/>
            </w:tcBorders>
            <w:shd w:val="clear" w:color="auto" w:fill="FFFFFF" w:themeFill="background1"/>
            <w:tcMar>
              <w:top w:w="100" w:type="dxa"/>
              <w:left w:w="100" w:type="dxa"/>
              <w:bottom w:w="100" w:type="dxa"/>
              <w:right w:w="100" w:type="dxa"/>
            </w:tcMar>
          </w:tcPr>
          <w:p w14:paraId="231006F4" w14:textId="5ED1ED5B" w:rsidR="004676F0" w:rsidRPr="00894132" w:rsidRDefault="004676F0" w:rsidP="004676F0">
            <w:pPr>
              <w:spacing w:before="0" w:after="0"/>
              <w:rPr>
                <w:u w:val="single"/>
                <w:lang w:val="en-US"/>
              </w:rPr>
            </w:pPr>
            <w:hyperlink r:id="rId25">
              <w:r w:rsidRPr="00894132">
                <w:rPr>
                  <w:u w:val="single"/>
                  <w:lang w:val="en-US"/>
                </w:rPr>
                <w:t>InterDigital Europe Ltd</w:t>
              </w:r>
            </w:hyperlink>
          </w:p>
        </w:tc>
      </w:tr>
    </w:tbl>
    <w:p w14:paraId="269B0653" w14:textId="77777777" w:rsidR="00EE48A6" w:rsidRPr="00894132" w:rsidRDefault="00EE48A6" w:rsidP="001A54EE">
      <w:pPr>
        <w:rPr>
          <w:lang w:val="en-US"/>
        </w:rPr>
      </w:pPr>
    </w:p>
    <w:p w14:paraId="244E6842" w14:textId="77777777" w:rsidR="00EE48A6" w:rsidRPr="00894132" w:rsidRDefault="00F53576" w:rsidP="001A54EE">
      <w:pPr>
        <w:rPr>
          <w:color w:val="F93097"/>
          <w:sz w:val="40"/>
          <w:szCs w:val="40"/>
          <w:lang w:val="en-US"/>
        </w:rPr>
      </w:pPr>
      <w:bookmarkStart w:id="332" w:name="_3whwml4" w:colFirst="0" w:colLast="0"/>
      <w:bookmarkEnd w:id="332"/>
      <w:r w:rsidRPr="00894132">
        <w:rPr>
          <w:lang w:val="en-US"/>
        </w:rPr>
        <w:br w:type="page"/>
      </w:r>
    </w:p>
    <w:p w14:paraId="6F02781A" w14:textId="22434737" w:rsidR="00EE48A6" w:rsidRPr="00894132" w:rsidRDefault="00F53576" w:rsidP="00664BA1">
      <w:pPr>
        <w:pStyle w:val="Ttulo1"/>
        <w:numPr>
          <w:ilvl w:val="0"/>
          <w:numId w:val="0"/>
        </w:numPr>
        <w:ind w:left="432" w:hanging="432"/>
        <w:rPr>
          <w:lang w:val="en-US"/>
        </w:rPr>
      </w:pPr>
      <w:bookmarkStart w:id="333" w:name="_Ref202180997"/>
      <w:bookmarkStart w:id="334" w:name="_Ref202181077"/>
      <w:bookmarkStart w:id="335" w:name="_Toc219312091"/>
      <w:r w:rsidRPr="00894132">
        <w:rPr>
          <w:lang w:val="en-US"/>
        </w:rPr>
        <w:lastRenderedPageBreak/>
        <w:t>Executive summary</w:t>
      </w:r>
      <w:bookmarkEnd w:id="333"/>
      <w:bookmarkEnd w:id="334"/>
      <w:bookmarkEnd w:id="335"/>
      <w:r w:rsidR="00154226" w:rsidRPr="00894132">
        <w:rPr>
          <w:lang w:val="en-US"/>
        </w:rPr>
        <w:t xml:space="preserve"> </w:t>
      </w:r>
    </w:p>
    <w:p w14:paraId="3DABC397" w14:textId="4C03D5C2" w:rsidR="005D7B5D" w:rsidRPr="00894132" w:rsidRDefault="00D26113" w:rsidP="005A26F5">
      <w:pPr>
        <w:rPr>
          <w:lang w:val="en-US"/>
        </w:rPr>
      </w:pPr>
      <w:r w:rsidRPr="00894132">
        <w:rPr>
          <w:lang w:val="en-US"/>
        </w:rPr>
        <w:t xml:space="preserve">This deliverable reports </w:t>
      </w:r>
      <w:r w:rsidR="00DB2A10" w:rsidRPr="00894132">
        <w:rPr>
          <w:lang w:val="en-US"/>
        </w:rPr>
        <w:t xml:space="preserve">about </w:t>
      </w:r>
      <w:r w:rsidRPr="00894132">
        <w:rPr>
          <w:lang w:val="en-US"/>
        </w:rPr>
        <w:t xml:space="preserve">PREDICT-6G </w:t>
      </w:r>
      <w:r w:rsidR="003B55A4" w:rsidRPr="00894132">
        <w:rPr>
          <w:lang w:val="en-US"/>
        </w:rPr>
        <w:t xml:space="preserve">internal and external </w:t>
      </w:r>
      <w:r w:rsidR="00E33F1E" w:rsidRPr="00894132">
        <w:rPr>
          <w:lang w:val="en-US"/>
        </w:rPr>
        <w:t xml:space="preserve">ecosystem </w:t>
      </w:r>
      <w:r w:rsidRPr="00894132">
        <w:rPr>
          <w:lang w:val="en-US"/>
        </w:rPr>
        <w:t xml:space="preserve">impacting activities </w:t>
      </w:r>
      <w:r w:rsidR="00DB2A10" w:rsidRPr="00894132">
        <w:rPr>
          <w:lang w:val="en-US"/>
        </w:rPr>
        <w:t>performed during the duration of the project</w:t>
      </w:r>
      <w:r w:rsidR="005E3603" w:rsidRPr="00894132">
        <w:rPr>
          <w:lang w:val="en-US"/>
        </w:rPr>
        <w:t xml:space="preserve">, </w:t>
      </w:r>
      <w:r w:rsidR="00956121" w:rsidRPr="00894132">
        <w:rPr>
          <w:lang w:val="en-US"/>
        </w:rPr>
        <w:t xml:space="preserve">the </w:t>
      </w:r>
      <w:r w:rsidR="00C73D0D" w:rsidRPr="00894132">
        <w:rPr>
          <w:lang w:val="en-US"/>
        </w:rPr>
        <w:t xml:space="preserve">main </w:t>
      </w:r>
      <w:r w:rsidR="00C73D0D" w:rsidRPr="00894132">
        <w:rPr>
          <w:szCs w:val="24"/>
          <w:lang w:val="en-US"/>
        </w:rPr>
        <w:t xml:space="preserve">Key Performance Indicators (KPIs) </w:t>
      </w:r>
      <w:r w:rsidR="00956121" w:rsidRPr="00894132">
        <w:rPr>
          <w:lang w:val="en-US"/>
        </w:rPr>
        <w:t xml:space="preserve">of which are </w:t>
      </w:r>
      <w:r w:rsidR="005E3603" w:rsidRPr="00894132">
        <w:rPr>
          <w:lang w:val="en-US"/>
        </w:rPr>
        <w:t xml:space="preserve">summarized in the </w:t>
      </w:r>
      <w:r w:rsidR="008C18F3" w:rsidRPr="00894132">
        <w:rPr>
          <w:lang w:val="en-US"/>
        </w:rPr>
        <w:t xml:space="preserve">Table </w:t>
      </w:r>
      <w:r w:rsidR="00956121" w:rsidRPr="00894132">
        <w:rPr>
          <w:lang w:val="en-US"/>
        </w:rPr>
        <w:t>below and</w:t>
      </w:r>
      <w:r w:rsidR="003B55A4" w:rsidRPr="00894132">
        <w:rPr>
          <w:lang w:val="en-US"/>
        </w:rPr>
        <w:t xml:space="preserve"> </w:t>
      </w:r>
      <w:r w:rsidR="008C18F3" w:rsidRPr="00894132">
        <w:rPr>
          <w:lang w:val="en-US"/>
        </w:rPr>
        <w:t xml:space="preserve">detailed in the </w:t>
      </w:r>
      <w:r w:rsidR="002014F8" w:rsidRPr="00894132">
        <w:rPr>
          <w:lang w:val="en-US"/>
        </w:rPr>
        <w:t>next</w:t>
      </w:r>
      <w:r w:rsidR="008C18F3" w:rsidRPr="00894132">
        <w:rPr>
          <w:lang w:val="en-US"/>
        </w:rPr>
        <w:t xml:space="preserve"> Chapters.</w:t>
      </w:r>
      <w:r w:rsidR="00FA06A9" w:rsidRPr="00894132">
        <w:rPr>
          <w:lang w:val="en-US"/>
        </w:rPr>
        <w:t xml:space="preserve"> </w:t>
      </w:r>
      <w:r w:rsidR="005D7B5D" w:rsidRPr="00894132">
        <w:rPr>
          <w:lang w:val="en-US"/>
        </w:rPr>
        <w:t>Overall, the achieved results go well beyond expectations, with all KPIs exceeding or on plan with the figures committed in the Description of Actions (DoA).</w:t>
      </w:r>
    </w:p>
    <w:p w14:paraId="5A2C87C8" w14:textId="7884B636" w:rsidR="008C18F3" w:rsidRPr="00894132" w:rsidRDefault="008C18F3" w:rsidP="008C18F3">
      <w:pPr>
        <w:pStyle w:val="Descripcin"/>
        <w:keepNext/>
        <w:jc w:val="center"/>
        <w:rPr>
          <w:lang w:val="en-US"/>
        </w:rPr>
      </w:pPr>
      <w:bookmarkStart w:id="336" w:name="_Toc202196207"/>
      <w:r w:rsidRPr="00894132">
        <w:rPr>
          <w:lang w:val="en-US"/>
        </w:rPr>
        <w:t xml:space="preserve">Table </w:t>
      </w:r>
      <w:r w:rsidR="00F83DD1" w:rsidRPr="00894132">
        <w:rPr>
          <w:lang w:val="en-US"/>
        </w:rPr>
        <w:fldChar w:fldCharType="begin"/>
      </w:r>
      <w:r w:rsidR="00F83DD1" w:rsidRPr="00894132">
        <w:rPr>
          <w:lang w:val="en-US"/>
        </w:rPr>
        <w:instrText xml:space="preserve"> SEQ Table \* ARABIC </w:instrText>
      </w:r>
      <w:r w:rsidR="00F83DD1" w:rsidRPr="00894132">
        <w:rPr>
          <w:lang w:val="en-US"/>
        </w:rPr>
        <w:fldChar w:fldCharType="separate"/>
      </w:r>
      <w:r w:rsidR="00301B5B">
        <w:rPr>
          <w:noProof/>
          <w:lang w:val="en-US"/>
        </w:rPr>
        <w:t>1</w:t>
      </w:r>
      <w:r w:rsidR="00F83DD1" w:rsidRPr="00894132">
        <w:rPr>
          <w:lang w:val="en-US"/>
        </w:rPr>
        <w:fldChar w:fldCharType="end"/>
      </w:r>
      <w:r w:rsidRPr="00894132">
        <w:rPr>
          <w:lang w:val="en-US"/>
        </w:rPr>
        <w:t xml:space="preserve">. Target vs </w:t>
      </w:r>
      <w:r w:rsidR="00B03344" w:rsidRPr="00894132">
        <w:rPr>
          <w:lang w:val="en-US"/>
        </w:rPr>
        <w:t>actual status</w:t>
      </w:r>
      <w:r w:rsidRPr="00894132">
        <w:rPr>
          <w:lang w:val="en-US"/>
        </w:rPr>
        <w:t xml:space="preserve"> regarding WP5 </w:t>
      </w:r>
      <w:r w:rsidR="00C73D0D" w:rsidRPr="00894132">
        <w:rPr>
          <w:lang w:val="en-US"/>
        </w:rPr>
        <w:t xml:space="preserve">KPIs </w:t>
      </w:r>
      <w:r w:rsidR="00E61987" w:rsidRPr="00894132">
        <w:rPr>
          <w:lang w:val="en-US"/>
        </w:rPr>
        <w:t>at the end of the project (</w:t>
      </w:r>
      <w:r w:rsidR="00B03344" w:rsidRPr="00894132">
        <w:rPr>
          <w:lang w:val="en-US"/>
        </w:rPr>
        <w:t>M</w:t>
      </w:r>
      <w:r w:rsidR="00E61987" w:rsidRPr="00894132">
        <w:rPr>
          <w:lang w:val="en-US"/>
        </w:rPr>
        <w:t>30)</w:t>
      </w:r>
      <w:bookmarkEnd w:id="336"/>
    </w:p>
    <w:tbl>
      <w:tblPr>
        <w:tblStyle w:val="Tablaconcuadrcula4-nfasis1"/>
        <w:tblW w:w="9288" w:type="dxa"/>
        <w:tblLayout w:type="fixed"/>
        <w:tblCellMar>
          <w:top w:w="57" w:type="dxa"/>
          <w:bottom w:w="57" w:type="dxa"/>
        </w:tblCellMar>
        <w:tblLook w:val="0420" w:firstRow="1" w:lastRow="0" w:firstColumn="0" w:lastColumn="0" w:noHBand="0" w:noVBand="1"/>
      </w:tblPr>
      <w:tblGrid>
        <w:gridCol w:w="1696"/>
        <w:gridCol w:w="3969"/>
        <w:gridCol w:w="1843"/>
        <w:gridCol w:w="1780"/>
      </w:tblGrid>
      <w:tr w:rsidR="0013019B" w:rsidRPr="00894132" w14:paraId="071B91E2" w14:textId="77777777" w:rsidTr="005A26F5">
        <w:trPr>
          <w:cnfStyle w:val="100000000000" w:firstRow="1" w:lastRow="0" w:firstColumn="0" w:lastColumn="0" w:oddVBand="0" w:evenVBand="0" w:oddHBand="0" w:evenHBand="0" w:firstRowFirstColumn="0" w:firstRowLastColumn="0" w:lastRowFirstColumn="0" w:lastRowLastColumn="0"/>
          <w:trHeight w:val="397"/>
          <w:tblHeader/>
        </w:trPr>
        <w:tc>
          <w:tcPr>
            <w:tcW w:w="1696" w:type="dxa"/>
            <w:vAlign w:val="center"/>
          </w:tcPr>
          <w:p w14:paraId="7961E0A4" w14:textId="77777777" w:rsidR="008C18F3" w:rsidRPr="00894132" w:rsidRDefault="008C18F3" w:rsidP="00FE0176">
            <w:pPr>
              <w:spacing w:before="0" w:after="0"/>
              <w:jc w:val="center"/>
              <w:rPr>
                <w:sz w:val="18"/>
                <w:lang w:val="en-US"/>
              </w:rPr>
            </w:pPr>
            <w:r w:rsidRPr="00894132">
              <w:rPr>
                <w:sz w:val="18"/>
                <w:lang w:val="en-US"/>
              </w:rPr>
              <w:t>Measure</w:t>
            </w:r>
          </w:p>
        </w:tc>
        <w:tc>
          <w:tcPr>
            <w:tcW w:w="3969" w:type="dxa"/>
            <w:vAlign w:val="center"/>
          </w:tcPr>
          <w:p w14:paraId="3AF3DD61" w14:textId="77777777" w:rsidR="008C18F3" w:rsidRPr="00894132" w:rsidRDefault="008C18F3" w:rsidP="00FE0176">
            <w:pPr>
              <w:spacing w:before="0" w:after="0"/>
              <w:jc w:val="center"/>
              <w:rPr>
                <w:sz w:val="18"/>
                <w:lang w:val="en-US"/>
              </w:rPr>
            </w:pPr>
            <w:r w:rsidRPr="00894132">
              <w:rPr>
                <w:sz w:val="18"/>
                <w:lang w:val="en-US"/>
              </w:rPr>
              <w:t>Indicator</w:t>
            </w:r>
          </w:p>
        </w:tc>
        <w:tc>
          <w:tcPr>
            <w:tcW w:w="1843" w:type="dxa"/>
            <w:vAlign w:val="center"/>
          </w:tcPr>
          <w:p w14:paraId="388097FF" w14:textId="77777777" w:rsidR="008C18F3" w:rsidRPr="00894132" w:rsidRDefault="008C18F3" w:rsidP="00FE0176">
            <w:pPr>
              <w:spacing w:before="0" w:after="0"/>
              <w:jc w:val="center"/>
              <w:rPr>
                <w:sz w:val="18"/>
                <w:lang w:val="en-US"/>
              </w:rPr>
            </w:pPr>
            <w:r w:rsidRPr="00894132">
              <w:rPr>
                <w:sz w:val="18"/>
                <w:lang w:val="en-US"/>
              </w:rPr>
              <w:t>Target</w:t>
            </w:r>
          </w:p>
        </w:tc>
        <w:tc>
          <w:tcPr>
            <w:tcW w:w="1780" w:type="dxa"/>
            <w:vAlign w:val="center"/>
          </w:tcPr>
          <w:p w14:paraId="3853EF99" w14:textId="77777777" w:rsidR="008C18F3" w:rsidRPr="00894132" w:rsidRDefault="008C18F3" w:rsidP="00FE0176">
            <w:pPr>
              <w:spacing w:before="0" w:after="0"/>
              <w:jc w:val="center"/>
              <w:rPr>
                <w:sz w:val="18"/>
                <w:lang w:val="en-US"/>
              </w:rPr>
            </w:pPr>
            <w:r w:rsidRPr="00894132">
              <w:rPr>
                <w:sz w:val="18"/>
                <w:lang w:val="en-US"/>
              </w:rPr>
              <w:t>Status</w:t>
            </w:r>
          </w:p>
        </w:tc>
      </w:tr>
      <w:tr w:rsidR="00EC2DEB" w:rsidRPr="00894132" w14:paraId="5B2F86A8" w14:textId="77777777" w:rsidTr="005A26F5">
        <w:trPr>
          <w:cnfStyle w:val="000000100000" w:firstRow="0" w:lastRow="0" w:firstColumn="0" w:lastColumn="0" w:oddVBand="0" w:evenVBand="0" w:oddHBand="1" w:evenHBand="0" w:firstRowFirstColumn="0" w:firstRowLastColumn="0" w:lastRowFirstColumn="0" w:lastRowLastColumn="0"/>
          <w:trHeight w:val="397"/>
        </w:trPr>
        <w:tc>
          <w:tcPr>
            <w:tcW w:w="0" w:type="dxa"/>
            <w:vMerge w:val="restart"/>
            <w:shd w:val="clear" w:color="auto" w:fill="ACC0FE"/>
            <w:vAlign w:val="center"/>
          </w:tcPr>
          <w:p w14:paraId="47B841A6" w14:textId="70AA534E" w:rsidR="008C18F3" w:rsidRPr="00894132" w:rsidRDefault="006A6556" w:rsidP="00FE0176">
            <w:pPr>
              <w:spacing w:before="0" w:after="0"/>
              <w:jc w:val="left"/>
              <w:rPr>
                <w:b/>
                <w:sz w:val="18"/>
                <w:lang w:val="en-US"/>
              </w:rPr>
            </w:pPr>
            <w:r w:rsidRPr="00894132">
              <w:rPr>
                <w:b/>
                <w:sz w:val="18"/>
                <w:szCs w:val="18"/>
                <w:lang w:val="en-US"/>
              </w:rPr>
              <w:t>Publications</w:t>
            </w:r>
          </w:p>
        </w:tc>
        <w:tc>
          <w:tcPr>
            <w:tcW w:w="0" w:type="dxa"/>
            <w:shd w:val="clear" w:color="auto" w:fill="ACC0FE"/>
            <w:vAlign w:val="center"/>
          </w:tcPr>
          <w:p w14:paraId="02BB6024" w14:textId="77777777" w:rsidR="008C18F3" w:rsidRPr="00894132" w:rsidRDefault="008C18F3" w:rsidP="00FE0176">
            <w:pPr>
              <w:spacing w:before="0" w:after="0"/>
              <w:rPr>
                <w:sz w:val="18"/>
                <w:lang w:val="en-US"/>
              </w:rPr>
            </w:pPr>
            <w:r w:rsidRPr="00894132">
              <w:rPr>
                <w:sz w:val="18"/>
                <w:lang w:val="en-US"/>
              </w:rPr>
              <w:t xml:space="preserve">Peer-reviewed scientific research publications in top-tier scientific journals </w:t>
            </w:r>
          </w:p>
        </w:tc>
        <w:tc>
          <w:tcPr>
            <w:tcW w:w="0" w:type="dxa"/>
            <w:shd w:val="clear" w:color="auto" w:fill="ACC0FE"/>
            <w:vAlign w:val="center"/>
          </w:tcPr>
          <w:p w14:paraId="6963E898" w14:textId="77777777" w:rsidR="008C18F3" w:rsidRPr="00894132" w:rsidRDefault="008C18F3" w:rsidP="00FE0176">
            <w:pPr>
              <w:spacing w:before="0" w:after="0"/>
              <w:jc w:val="center"/>
              <w:rPr>
                <w:sz w:val="18"/>
                <w:lang w:val="en-US"/>
              </w:rPr>
            </w:pPr>
            <w:r w:rsidRPr="00894132">
              <w:rPr>
                <w:sz w:val="18"/>
                <w:lang w:val="en-US"/>
              </w:rPr>
              <w:t>10</w:t>
            </w:r>
          </w:p>
        </w:tc>
        <w:tc>
          <w:tcPr>
            <w:tcW w:w="0" w:type="dxa"/>
            <w:shd w:val="clear" w:color="auto" w:fill="ACC0FE"/>
            <w:vAlign w:val="center"/>
          </w:tcPr>
          <w:p w14:paraId="38DEECCF" w14:textId="514ACE9F" w:rsidR="008C18F3" w:rsidRPr="00894132" w:rsidRDefault="006A6556" w:rsidP="00FE0176">
            <w:pPr>
              <w:spacing w:before="0" w:after="0"/>
              <w:jc w:val="center"/>
              <w:rPr>
                <w:sz w:val="20"/>
                <w:lang w:val="en-US"/>
              </w:rPr>
            </w:pPr>
            <w:r w:rsidRPr="00894132">
              <w:rPr>
                <w:sz w:val="18"/>
                <w:szCs w:val="18"/>
                <w:lang w:val="en-US"/>
              </w:rPr>
              <w:t>10</w:t>
            </w:r>
            <w:r w:rsidR="00185635" w:rsidRPr="00894132">
              <w:rPr>
                <w:sz w:val="20"/>
                <w:szCs w:val="20"/>
                <w:lang w:val="en-US"/>
              </w:rPr>
              <w:t>10</w:t>
            </w:r>
          </w:p>
        </w:tc>
      </w:tr>
      <w:tr w:rsidR="008C18F3" w:rsidRPr="00894132" w14:paraId="3C6EBEB6" w14:textId="77777777" w:rsidTr="005A26F5">
        <w:trPr>
          <w:trHeight w:val="397"/>
        </w:trPr>
        <w:tc>
          <w:tcPr>
            <w:tcW w:w="1696" w:type="dxa"/>
            <w:vMerge/>
            <w:vAlign w:val="center"/>
          </w:tcPr>
          <w:p w14:paraId="494DC37B" w14:textId="77777777" w:rsidR="008C18F3" w:rsidRPr="00894132" w:rsidRDefault="008C18F3" w:rsidP="00FE0176">
            <w:pPr>
              <w:widowControl w:val="0"/>
              <w:pBdr>
                <w:top w:val="nil"/>
                <w:left w:val="nil"/>
                <w:bottom w:val="nil"/>
                <w:right w:val="nil"/>
                <w:between w:val="nil"/>
              </w:pBdr>
              <w:spacing w:before="0" w:after="0" w:line="276" w:lineRule="auto"/>
              <w:jc w:val="left"/>
              <w:rPr>
                <w:b/>
                <w:sz w:val="18"/>
                <w:lang w:val="en-US"/>
              </w:rPr>
            </w:pPr>
          </w:p>
        </w:tc>
        <w:tc>
          <w:tcPr>
            <w:tcW w:w="3969" w:type="dxa"/>
            <w:shd w:val="clear" w:color="auto" w:fill="ACC0FE"/>
            <w:vAlign w:val="center"/>
          </w:tcPr>
          <w:p w14:paraId="47512777" w14:textId="77777777" w:rsidR="008C18F3" w:rsidRPr="00894132" w:rsidRDefault="008C18F3" w:rsidP="00FE0176">
            <w:pPr>
              <w:spacing w:before="0" w:after="0"/>
              <w:rPr>
                <w:sz w:val="18"/>
                <w:lang w:val="en-US"/>
              </w:rPr>
            </w:pPr>
            <w:r w:rsidRPr="00894132">
              <w:rPr>
                <w:sz w:val="18"/>
                <w:lang w:val="en-US"/>
              </w:rPr>
              <w:t>Peer-reviewed publications in top-tier scientific conferences</w:t>
            </w:r>
          </w:p>
        </w:tc>
        <w:tc>
          <w:tcPr>
            <w:tcW w:w="1843" w:type="dxa"/>
            <w:shd w:val="clear" w:color="auto" w:fill="ACC0FE"/>
            <w:vAlign w:val="center"/>
          </w:tcPr>
          <w:p w14:paraId="0F63DBA5" w14:textId="77777777" w:rsidR="008C18F3" w:rsidRPr="00894132" w:rsidRDefault="008C18F3" w:rsidP="00FE0176">
            <w:pPr>
              <w:spacing w:before="0" w:after="0"/>
              <w:jc w:val="center"/>
              <w:rPr>
                <w:sz w:val="18"/>
                <w:lang w:val="en-US"/>
              </w:rPr>
            </w:pPr>
            <w:r w:rsidRPr="00894132">
              <w:rPr>
                <w:sz w:val="18"/>
                <w:lang w:val="en-US"/>
              </w:rPr>
              <w:t>15</w:t>
            </w:r>
          </w:p>
        </w:tc>
        <w:tc>
          <w:tcPr>
            <w:tcW w:w="1780" w:type="dxa"/>
            <w:shd w:val="clear" w:color="auto" w:fill="ACC0FE"/>
            <w:vAlign w:val="center"/>
          </w:tcPr>
          <w:p w14:paraId="04EE1380" w14:textId="3DE58A32" w:rsidR="008C18F3" w:rsidRPr="00894132" w:rsidRDefault="006A6556" w:rsidP="00FE0176">
            <w:pPr>
              <w:spacing w:before="0" w:after="0"/>
              <w:jc w:val="center"/>
              <w:rPr>
                <w:sz w:val="20"/>
                <w:lang w:val="en-US"/>
              </w:rPr>
            </w:pPr>
            <w:r w:rsidRPr="00894132">
              <w:rPr>
                <w:sz w:val="18"/>
                <w:szCs w:val="18"/>
                <w:lang w:val="en-US"/>
              </w:rPr>
              <w:t>43</w:t>
            </w:r>
            <w:r w:rsidR="00185635" w:rsidRPr="00894132">
              <w:rPr>
                <w:sz w:val="20"/>
                <w:szCs w:val="20"/>
                <w:lang w:val="en-US"/>
              </w:rPr>
              <w:t>43</w:t>
            </w:r>
          </w:p>
        </w:tc>
      </w:tr>
      <w:tr w:rsidR="006A6556" w:rsidRPr="00894132" w14:paraId="39BD87BE" w14:textId="77777777" w:rsidTr="004B5DDA">
        <w:trPr>
          <w:cnfStyle w:val="000000100000" w:firstRow="0" w:lastRow="0" w:firstColumn="0" w:lastColumn="0" w:oddVBand="0" w:evenVBand="0" w:oddHBand="1" w:evenHBand="0" w:firstRowFirstColumn="0" w:firstRowLastColumn="0" w:lastRowFirstColumn="0" w:lastRowLastColumn="0"/>
          <w:trHeight w:val="397"/>
        </w:trPr>
        <w:tc>
          <w:tcPr>
            <w:tcW w:w="1696" w:type="dxa"/>
            <w:vMerge/>
            <w:vAlign w:val="center"/>
          </w:tcPr>
          <w:p w14:paraId="3EB2A48D" w14:textId="77777777" w:rsidR="006A6556" w:rsidRPr="00894132" w:rsidRDefault="006A6556" w:rsidP="00B10239">
            <w:pPr>
              <w:widowControl w:val="0"/>
              <w:pBdr>
                <w:top w:val="nil"/>
                <w:left w:val="nil"/>
                <w:bottom w:val="nil"/>
                <w:right w:val="nil"/>
                <w:between w:val="nil"/>
              </w:pBdr>
              <w:spacing w:before="0" w:after="0"/>
              <w:jc w:val="left"/>
              <w:rPr>
                <w:b/>
                <w:sz w:val="18"/>
                <w:szCs w:val="18"/>
                <w:lang w:val="en-US"/>
              </w:rPr>
            </w:pPr>
          </w:p>
        </w:tc>
        <w:tc>
          <w:tcPr>
            <w:tcW w:w="3969" w:type="dxa"/>
            <w:shd w:val="clear" w:color="auto" w:fill="ACC0FE"/>
            <w:vAlign w:val="center"/>
          </w:tcPr>
          <w:p w14:paraId="665F9547" w14:textId="77777777" w:rsidR="006A6556" w:rsidRPr="00894132" w:rsidRDefault="006A6556" w:rsidP="00B10239">
            <w:pPr>
              <w:spacing w:before="0" w:after="0"/>
              <w:rPr>
                <w:sz w:val="18"/>
                <w:szCs w:val="18"/>
                <w:lang w:val="en-US"/>
              </w:rPr>
            </w:pPr>
            <w:r w:rsidRPr="00894132">
              <w:rPr>
                <w:sz w:val="18"/>
                <w:szCs w:val="18"/>
                <w:lang w:val="en-US"/>
              </w:rPr>
              <w:t>Total</w:t>
            </w:r>
          </w:p>
        </w:tc>
        <w:tc>
          <w:tcPr>
            <w:tcW w:w="1843" w:type="dxa"/>
            <w:shd w:val="clear" w:color="auto" w:fill="ACC0FE"/>
            <w:vAlign w:val="center"/>
          </w:tcPr>
          <w:p w14:paraId="7BEEBFBF" w14:textId="77777777" w:rsidR="006A6556" w:rsidRPr="00894132" w:rsidRDefault="006A6556" w:rsidP="00B10239">
            <w:pPr>
              <w:spacing w:before="0" w:after="0"/>
              <w:jc w:val="center"/>
              <w:rPr>
                <w:sz w:val="18"/>
                <w:szCs w:val="18"/>
                <w:lang w:val="en-US"/>
              </w:rPr>
            </w:pPr>
            <w:r w:rsidRPr="00894132">
              <w:rPr>
                <w:sz w:val="18"/>
                <w:szCs w:val="18"/>
                <w:lang w:val="en-US"/>
              </w:rPr>
              <w:t>25</w:t>
            </w:r>
          </w:p>
        </w:tc>
        <w:tc>
          <w:tcPr>
            <w:tcW w:w="1780" w:type="dxa"/>
            <w:shd w:val="clear" w:color="auto" w:fill="ACC0FE"/>
            <w:vAlign w:val="center"/>
          </w:tcPr>
          <w:p w14:paraId="113F055D" w14:textId="77777777" w:rsidR="006A6556" w:rsidRPr="00894132" w:rsidRDefault="006A6556" w:rsidP="00B10239">
            <w:pPr>
              <w:spacing w:before="0" w:after="0"/>
              <w:jc w:val="center"/>
              <w:rPr>
                <w:sz w:val="18"/>
                <w:szCs w:val="18"/>
                <w:lang w:val="en-US"/>
              </w:rPr>
            </w:pPr>
            <w:r w:rsidRPr="00894132">
              <w:rPr>
                <w:sz w:val="18"/>
                <w:szCs w:val="18"/>
                <w:lang w:val="en-US"/>
              </w:rPr>
              <w:t>53</w:t>
            </w:r>
          </w:p>
        </w:tc>
      </w:tr>
      <w:tr w:rsidR="0013019B" w:rsidRPr="00894132" w14:paraId="59B6F37F" w14:textId="77777777" w:rsidTr="005A26F5">
        <w:trPr>
          <w:trHeight w:val="397"/>
        </w:trPr>
        <w:tc>
          <w:tcPr>
            <w:tcW w:w="1696" w:type="dxa"/>
            <w:vMerge w:val="restart"/>
            <w:vAlign w:val="center"/>
          </w:tcPr>
          <w:p w14:paraId="7F972235" w14:textId="7B4BF92A" w:rsidR="008C18F3" w:rsidRPr="00894132" w:rsidRDefault="006A6556" w:rsidP="00FE0176">
            <w:pPr>
              <w:widowControl w:val="0"/>
              <w:pBdr>
                <w:top w:val="nil"/>
                <w:left w:val="nil"/>
                <w:bottom w:val="nil"/>
                <w:right w:val="nil"/>
                <w:between w:val="nil"/>
              </w:pBdr>
              <w:spacing w:before="0" w:after="0" w:line="276" w:lineRule="auto"/>
              <w:jc w:val="left"/>
              <w:rPr>
                <w:b/>
                <w:sz w:val="18"/>
                <w:lang w:val="en-US"/>
              </w:rPr>
            </w:pPr>
            <w:r w:rsidRPr="00894132">
              <w:rPr>
                <w:b/>
                <w:bCs/>
                <w:sz w:val="18"/>
                <w:szCs w:val="18"/>
                <w:lang w:val="en-US"/>
              </w:rPr>
              <w:t>Events</w:t>
            </w:r>
          </w:p>
        </w:tc>
        <w:tc>
          <w:tcPr>
            <w:tcW w:w="3969" w:type="dxa"/>
            <w:vAlign w:val="center"/>
          </w:tcPr>
          <w:p w14:paraId="64084024" w14:textId="7831BDE5" w:rsidR="008C18F3" w:rsidRPr="00894132" w:rsidRDefault="006A6556" w:rsidP="00FE0176">
            <w:pPr>
              <w:spacing w:before="0" w:after="0"/>
              <w:rPr>
                <w:sz w:val="18"/>
                <w:lang w:val="en-US"/>
              </w:rPr>
            </w:pPr>
            <w:r w:rsidRPr="00894132">
              <w:rPr>
                <w:sz w:val="18"/>
                <w:szCs w:val="18"/>
                <w:lang w:val="en-US"/>
              </w:rPr>
              <w:t>(Co)-</w:t>
            </w:r>
            <w:r w:rsidR="008C18F3" w:rsidRPr="00894132">
              <w:rPr>
                <w:sz w:val="18"/>
                <w:lang w:val="en-US"/>
              </w:rPr>
              <w:t xml:space="preserve">Organise </w:t>
            </w:r>
            <w:r w:rsidRPr="00894132">
              <w:rPr>
                <w:sz w:val="18"/>
                <w:szCs w:val="18"/>
                <w:lang w:val="en-US"/>
              </w:rPr>
              <w:t xml:space="preserve">≥ 6 </w:t>
            </w:r>
            <w:r w:rsidR="008C18F3" w:rsidRPr="00894132">
              <w:rPr>
                <w:sz w:val="18"/>
                <w:lang w:val="en-US"/>
              </w:rPr>
              <w:t xml:space="preserve">workshops, with </w:t>
            </w:r>
            <w:r w:rsidRPr="00894132">
              <w:rPr>
                <w:sz w:val="18"/>
                <w:szCs w:val="18"/>
                <w:lang w:val="en-US"/>
              </w:rPr>
              <w:t>at least</w:t>
            </w:r>
            <w:r w:rsidR="008C18F3" w:rsidRPr="00894132">
              <w:rPr>
                <w:sz w:val="18"/>
                <w:lang w:val="en-US"/>
              </w:rPr>
              <w:t xml:space="preserve"> 70% satisfaction measured through surveys</w:t>
            </w:r>
            <w:r w:rsidR="008C18F3" w:rsidRPr="00894132">
              <w:rPr>
                <w:rStyle w:val="Refdenotaalpie"/>
                <w:sz w:val="18"/>
                <w:lang w:val="en-US"/>
              </w:rPr>
              <w:footnoteReference w:id="2"/>
            </w:r>
            <w:r w:rsidRPr="00894132">
              <w:rPr>
                <w:sz w:val="18"/>
                <w:szCs w:val="18"/>
                <w:lang w:val="en-US"/>
              </w:rPr>
              <w:t xml:space="preserve">. </w:t>
            </w:r>
            <w:r w:rsidRPr="00894132">
              <w:rPr>
                <w:sz w:val="18"/>
                <w:szCs w:val="18"/>
                <w:lang w:val="en-US"/>
              </w:rPr>
              <w:tab/>
            </w:r>
          </w:p>
        </w:tc>
        <w:tc>
          <w:tcPr>
            <w:tcW w:w="1843" w:type="dxa"/>
            <w:vAlign w:val="center"/>
          </w:tcPr>
          <w:p w14:paraId="4A6F4DA1" w14:textId="77777777" w:rsidR="006A6556" w:rsidRPr="00894132" w:rsidRDefault="008C18F3" w:rsidP="00B10239">
            <w:pPr>
              <w:spacing w:before="0" w:after="0"/>
              <w:jc w:val="center"/>
              <w:rPr>
                <w:sz w:val="18"/>
                <w:szCs w:val="18"/>
                <w:lang w:val="en-US"/>
              </w:rPr>
            </w:pPr>
            <w:r w:rsidRPr="00894132">
              <w:rPr>
                <w:sz w:val="18"/>
                <w:lang w:val="en-US"/>
              </w:rPr>
              <w:t>6</w:t>
            </w:r>
            <w:r w:rsidR="006A6556" w:rsidRPr="00894132">
              <w:rPr>
                <w:sz w:val="18"/>
                <w:szCs w:val="18"/>
                <w:lang w:val="en-US"/>
              </w:rPr>
              <w:t xml:space="preserve"> workshops</w:t>
            </w:r>
          </w:p>
          <w:p w14:paraId="09CFB740" w14:textId="3C8C19EB" w:rsidR="008C18F3" w:rsidRPr="00894132" w:rsidRDefault="008C18F3" w:rsidP="00AD40ED">
            <w:pPr>
              <w:spacing w:before="0" w:after="0"/>
              <w:jc w:val="center"/>
              <w:rPr>
                <w:sz w:val="18"/>
                <w:lang w:val="en-US"/>
              </w:rPr>
            </w:pPr>
            <w:r w:rsidRPr="00894132">
              <w:rPr>
                <w:sz w:val="18"/>
                <w:lang w:val="en-US"/>
              </w:rPr>
              <w:t xml:space="preserve">70% </w:t>
            </w:r>
            <w:r w:rsidR="006A6556" w:rsidRPr="00894132">
              <w:rPr>
                <w:sz w:val="18"/>
                <w:szCs w:val="18"/>
                <w:lang w:val="en-US"/>
              </w:rPr>
              <w:t>satisfaction</w:t>
            </w:r>
          </w:p>
        </w:tc>
        <w:tc>
          <w:tcPr>
            <w:tcW w:w="1780" w:type="dxa"/>
            <w:vAlign w:val="center"/>
          </w:tcPr>
          <w:p w14:paraId="0387BEB6" w14:textId="420EBB92" w:rsidR="006A6556" w:rsidRPr="00894132" w:rsidRDefault="006A6556" w:rsidP="00B10239">
            <w:pPr>
              <w:spacing w:before="0" w:after="0"/>
              <w:jc w:val="center"/>
              <w:rPr>
                <w:color w:val="001145"/>
                <w:sz w:val="18"/>
                <w:szCs w:val="18"/>
                <w:lang w:val="en-US"/>
              </w:rPr>
            </w:pPr>
            <w:r w:rsidRPr="00894132">
              <w:rPr>
                <w:color w:val="001145"/>
                <w:sz w:val="18"/>
                <w:szCs w:val="18"/>
                <w:lang w:val="en-US"/>
              </w:rPr>
              <w:t>12</w:t>
            </w:r>
          </w:p>
          <w:p w14:paraId="00B5CE46" w14:textId="2E3282B5" w:rsidR="008C18F3" w:rsidRPr="00894132" w:rsidRDefault="006E5AF9" w:rsidP="005A2662">
            <w:pPr>
              <w:spacing w:before="0" w:after="0"/>
              <w:jc w:val="center"/>
              <w:rPr>
                <w:sz w:val="20"/>
                <w:lang w:val="en-US"/>
              </w:rPr>
            </w:pPr>
            <w:r w:rsidRPr="00894132">
              <w:rPr>
                <w:sz w:val="20"/>
                <w:szCs w:val="20"/>
                <w:lang w:val="en-US"/>
              </w:rPr>
              <w:t>12</w:t>
            </w:r>
          </w:p>
        </w:tc>
      </w:tr>
      <w:tr w:rsidR="008C18F3" w:rsidRPr="00894132" w14:paraId="27B5F80B" w14:textId="77777777" w:rsidTr="005A26F5">
        <w:trPr>
          <w:cnfStyle w:val="000000100000" w:firstRow="0" w:lastRow="0" w:firstColumn="0" w:lastColumn="0" w:oddVBand="0" w:evenVBand="0" w:oddHBand="1" w:evenHBand="0" w:firstRowFirstColumn="0" w:firstRowLastColumn="0" w:lastRowFirstColumn="0" w:lastRowLastColumn="0"/>
          <w:trHeight w:val="397"/>
        </w:trPr>
        <w:tc>
          <w:tcPr>
            <w:tcW w:w="1696" w:type="dxa"/>
            <w:vMerge/>
            <w:vAlign w:val="center"/>
          </w:tcPr>
          <w:p w14:paraId="5AA84573" w14:textId="77777777" w:rsidR="008C18F3" w:rsidRPr="00894132" w:rsidRDefault="008C18F3" w:rsidP="00FE0176">
            <w:pPr>
              <w:widowControl w:val="0"/>
              <w:pBdr>
                <w:top w:val="nil"/>
                <w:left w:val="nil"/>
                <w:bottom w:val="nil"/>
                <w:right w:val="nil"/>
                <w:between w:val="nil"/>
              </w:pBdr>
              <w:spacing w:before="0" w:after="0"/>
              <w:jc w:val="left"/>
              <w:rPr>
                <w:b/>
                <w:sz w:val="18"/>
                <w:lang w:val="en-US"/>
              </w:rPr>
            </w:pPr>
          </w:p>
        </w:tc>
        <w:tc>
          <w:tcPr>
            <w:tcW w:w="3969" w:type="dxa"/>
            <w:vAlign w:val="center"/>
          </w:tcPr>
          <w:p w14:paraId="047D2AD1" w14:textId="77777777" w:rsidR="008C18F3" w:rsidRPr="00894132" w:rsidRDefault="006A6556" w:rsidP="00FE0176">
            <w:pPr>
              <w:spacing w:before="0" w:after="0"/>
              <w:rPr>
                <w:sz w:val="18"/>
                <w:lang w:val="en-US"/>
              </w:rPr>
            </w:pPr>
            <w:r w:rsidRPr="00894132">
              <w:rPr>
                <w:sz w:val="18"/>
                <w:szCs w:val="18"/>
                <w:lang w:val="en-US"/>
              </w:rPr>
              <w:t>(Co)-</w:t>
            </w:r>
            <w:r w:rsidR="008C18F3" w:rsidRPr="00894132">
              <w:rPr>
                <w:sz w:val="18"/>
                <w:lang w:val="en-US"/>
              </w:rPr>
              <w:t xml:space="preserve">Organise </w:t>
            </w:r>
            <w:r w:rsidRPr="00894132">
              <w:rPr>
                <w:sz w:val="18"/>
                <w:szCs w:val="18"/>
                <w:lang w:val="en-US"/>
              </w:rPr>
              <w:t xml:space="preserve">≥ 6 </w:t>
            </w:r>
            <w:r w:rsidR="008C18F3" w:rsidRPr="00894132">
              <w:rPr>
                <w:sz w:val="18"/>
                <w:lang w:val="en-US"/>
              </w:rPr>
              <w:t>industrial panels to showcase main project result</w:t>
            </w:r>
          </w:p>
        </w:tc>
        <w:tc>
          <w:tcPr>
            <w:tcW w:w="1843" w:type="dxa"/>
            <w:vAlign w:val="center"/>
          </w:tcPr>
          <w:p w14:paraId="50E045D4" w14:textId="77777777" w:rsidR="008C18F3" w:rsidRPr="00894132" w:rsidRDefault="008C18F3" w:rsidP="00FE0176">
            <w:pPr>
              <w:spacing w:before="0" w:after="0"/>
              <w:jc w:val="center"/>
              <w:rPr>
                <w:sz w:val="18"/>
                <w:lang w:val="en-US"/>
              </w:rPr>
            </w:pPr>
            <w:r w:rsidRPr="00894132">
              <w:rPr>
                <w:sz w:val="18"/>
                <w:lang w:val="en-US"/>
              </w:rPr>
              <w:t>6</w:t>
            </w:r>
          </w:p>
        </w:tc>
        <w:tc>
          <w:tcPr>
            <w:tcW w:w="1780" w:type="dxa"/>
            <w:vAlign w:val="center"/>
          </w:tcPr>
          <w:p w14:paraId="46E3AECE" w14:textId="62CD2701" w:rsidR="008C18F3" w:rsidRPr="00894132" w:rsidRDefault="006A6556" w:rsidP="00FE0176">
            <w:pPr>
              <w:spacing w:before="0" w:after="0"/>
              <w:jc w:val="center"/>
              <w:rPr>
                <w:color w:val="001145"/>
                <w:sz w:val="20"/>
                <w:lang w:val="en-US"/>
              </w:rPr>
            </w:pPr>
            <w:r w:rsidRPr="00894132">
              <w:rPr>
                <w:color w:val="001145"/>
                <w:sz w:val="18"/>
                <w:szCs w:val="18"/>
                <w:lang w:val="en-US"/>
              </w:rPr>
              <w:t>6</w:t>
            </w:r>
            <w:r w:rsidR="006E5AF9" w:rsidRPr="00894132">
              <w:rPr>
                <w:color w:val="001145"/>
                <w:sz w:val="20"/>
                <w:szCs w:val="20"/>
                <w:lang w:val="en-US"/>
              </w:rPr>
              <w:t>6</w:t>
            </w:r>
          </w:p>
        </w:tc>
      </w:tr>
      <w:tr w:rsidR="008C18F3" w:rsidRPr="00894132" w14:paraId="3C95A278" w14:textId="77777777" w:rsidTr="005A26F5">
        <w:trPr>
          <w:trHeight w:val="397"/>
        </w:trPr>
        <w:tc>
          <w:tcPr>
            <w:tcW w:w="1696" w:type="dxa"/>
            <w:vMerge/>
            <w:vAlign w:val="center"/>
          </w:tcPr>
          <w:p w14:paraId="0AF9845B" w14:textId="77777777" w:rsidR="008C18F3" w:rsidRPr="00894132" w:rsidRDefault="008C18F3" w:rsidP="00FE0176">
            <w:pPr>
              <w:spacing w:before="0" w:after="0"/>
              <w:jc w:val="left"/>
              <w:rPr>
                <w:b/>
                <w:sz w:val="18"/>
                <w:lang w:val="en-US"/>
              </w:rPr>
            </w:pPr>
          </w:p>
        </w:tc>
        <w:tc>
          <w:tcPr>
            <w:tcW w:w="3969" w:type="dxa"/>
            <w:vAlign w:val="center"/>
          </w:tcPr>
          <w:p w14:paraId="2157600A" w14:textId="77777777" w:rsidR="008C18F3" w:rsidRPr="00894132" w:rsidRDefault="008C18F3" w:rsidP="00FE0176">
            <w:pPr>
              <w:spacing w:before="0" w:after="0"/>
              <w:rPr>
                <w:sz w:val="18"/>
                <w:lang w:val="en-US"/>
              </w:rPr>
            </w:pPr>
            <w:r w:rsidRPr="00894132">
              <w:rPr>
                <w:sz w:val="18"/>
                <w:lang w:val="en-US"/>
              </w:rPr>
              <w:t>≥1 demonstration per year, held at flagship events such as EuCNC</w:t>
            </w:r>
          </w:p>
        </w:tc>
        <w:tc>
          <w:tcPr>
            <w:tcW w:w="1843" w:type="dxa"/>
            <w:vAlign w:val="center"/>
          </w:tcPr>
          <w:p w14:paraId="300C3653" w14:textId="77777777" w:rsidR="008C18F3" w:rsidRPr="00894132" w:rsidRDefault="008C18F3" w:rsidP="00FE0176">
            <w:pPr>
              <w:spacing w:before="0" w:after="0"/>
              <w:jc w:val="center"/>
              <w:rPr>
                <w:sz w:val="18"/>
                <w:lang w:val="en-US"/>
              </w:rPr>
            </w:pPr>
            <w:r w:rsidRPr="00894132">
              <w:rPr>
                <w:sz w:val="18"/>
                <w:lang w:val="en-US"/>
              </w:rPr>
              <w:t>3</w:t>
            </w:r>
          </w:p>
        </w:tc>
        <w:tc>
          <w:tcPr>
            <w:tcW w:w="1780" w:type="dxa"/>
            <w:vAlign w:val="center"/>
          </w:tcPr>
          <w:p w14:paraId="5F8CEE0F" w14:textId="735E359D" w:rsidR="008C18F3" w:rsidRPr="00894132" w:rsidRDefault="006A6556" w:rsidP="006E5AF9">
            <w:pPr>
              <w:spacing w:before="0" w:after="0"/>
              <w:jc w:val="center"/>
              <w:rPr>
                <w:sz w:val="20"/>
                <w:lang w:val="en-US"/>
              </w:rPr>
            </w:pPr>
            <w:r w:rsidRPr="00894132">
              <w:rPr>
                <w:sz w:val="18"/>
                <w:szCs w:val="18"/>
                <w:lang w:val="en-US"/>
              </w:rPr>
              <w:t>10</w:t>
            </w:r>
            <w:r w:rsidR="006E5AF9" w:rsidRPr="00894132">
              <w:rPr>
                <w:sz w:val="20"/>
                <w:szCs w:val="20"/>
                <w:lang w:val="en-US"/>
              </w:rPr>
              <w:t>10</w:t>
            </w:r>
          </w:p>
        </w:tc>
      </w:tr>
      <w:tr w:rsidR="008C18F3" w:rsidRPr="00894132" w14:paraId="5D9ADC8F" w14:textId="77777777" w:rsidTr="005A26F5">
        <w:trPr>
          <w:cnfStyle w:val="000000100000" w:firstRow="0" w:lastRow="0" w:firstColumn="0" w:lastColumn="0" w:oddVBand="0" w:evenVBand="0" w:oddHBand="1" w:evenHBand="0" w:firstRowFirstColumn="0" w:firstRowLastColumn="0" w:lastRowFirstColumn="0" w:lastRowLastColumn="0"/>
          <w:trHeight w:val="397"/>
        </w:trPr>
        <w:tc>
          <w:tcPr>
            <w:tcW w:w="1696" w:type="dxa"/>
            <w:shd w:val="clear" w:color="auto" w:fill="ACC0FE"/>
            <w:vAlign w:val="center"/>
          </w:tcPr>
          <w:p w14:paraId="5386BA72" w14:textId="10B15B95" w:rsidR="008C18F3" w:rsidRPr="00894132" w:rsidRDefault="008C18F3" w:rsidP="00FE0176">
            <w:pPr>
              <w:spacing w:before="0" w:after="0"/>
              <w:jc w:val="left"/>
              <w:rPr>
                <w:b/>
                <w:sz w:val="18"/>
                <w:lang w:val="en-US"/>
              </w:rPr>
            </w:pPr>
            <w:r w:rsidRPr="00894132">
              <w:rPr>
                <w:b/>
                <w:sz w:val="18"/>
                <w:lang w:val="en-US"/>
              </w:rPr>
              <w:t xml:space="preserve">Project </w:t>
            </w:r>
            <w:r w:rsidR="006A6556" w:rsidRPr="00894132">
              <w:rPr>
                <w:b/>
                <w:sz w:val="18"/>
                <w:szCs w:val="18"/>
                <w:lang w:val="en-US"/>
              </w:rPr>
              <w:t>Website</w:t>
            </w:r>
          </w:p>
        </w:tc>
        <w:tc>
          <w:tcPr>
            <w:tcW w:w="3969" w:type="dxa"/>
            <w:shd w:val="clear" w:color="auto" w:fill="ACC0FE"/>
            <w:vAlign w:val="center"/>
          </w:tcPr>
          <w:p w14:paraId="72AB93FB" w14:textId="1BB2E8B4" w:rsidR="008C18F3" w:rsidRPr="00894132" w:rsidRDefault="008C18F3" w:rsidP="00FE0176">
            <w:pPr>
              <w:spacing w:before="0" w:after="0"/>
              <w:rPr>
                <w:sz w:val="18"/>
                <w:lang w:val="en-US"/>
              </w:rPr>
            </w:pPr>
            <w:r w:rsidRPr="00894132">
              <w:rPr>
                <w:sz w:val="18"/>
                <w:lang w:val="en-US"/>
              </w:rPr>
              <w:t xml:space="preserve">No. of visitors </w:t>
            </w:r>
            <w:r w:rsidR="006A6556" w:rsidRPr="00894132">
              <w:rPr>
                <w:sz w:val="18"/>
                <w:szCs w:val="18"/>
                <w:lang w:val="en-US"/>
              </w:rPr>
              <w:t>(</w:t>
            </w:r>
            <w:r w:rsidRPr="00894132">
              <w:rPr>
                <w:sz w:val="18"/>
                <w:lang w:val="en-US"/>
              </w:rPr>
              <w:t>monthly average</w:t>
            </w:r>
            <w:r w:rsidR="006A6556" w:rsidRPr="00894132">
              <w:rPr>
                <w:sz w:val="18"/>
                <w:szCs w:val="18"/>
                <w:lang w:val="en-US"/>
              </w:rPr>
              <w:t>)</w:t>
            </w:r>
          </w:p>
        </w:tc>
        <w:tc>
          <w:tcPr>
            <w:tcW w:w="1843" w:type="dxa"/>
            <w:shd w:val="clear" w:color="auto" w:fill="ACC0FE"/>
            <w:vAlign w:val="center"/>
          </w:tcPr>
          <w:p w14:paraId="3B590BF4" w14:textId="77777777" w:rsidR="008C18F3" w:rsidRPr="00894132" w:rsidRDefault="008C18F3" w:rsidP="00FE0176">
            <w:pPr>
              <w:spacing w:before="0" w:after="0"/>
              <w:jc w:val="center"/>
              <w:rPr>
                <w:sz w:val="18"/>
                <w:lang w:val="en-US"/>
              </w:rPr>
            </w:pPr>
            <w:r w:rsidRPr="00894132">
              <w:rPr>
                <w:sz w:val="18"/>
                <w:lang w:val="en-US"/>
              </w:rPr>
              <w:t xml:space="preserve">300 unique monthly visitors </w:t>
            </w:r>
          </w:p>
        </w:tc>
        <w:tc>
          <w:tcPr>
            <w:tcW w:w="1780" w:type="dxa"/>
            <w:shd w:val="clear" w:color="auto" w:fill="ACC0FE"/>
            <w:vAlign w:val="center"/>
          </w:tcPr>
          <w:p w14:paraId="622C6E93" w14:textId="4F1DBB3C" w:rsidR="008C18F3" w:rsidRPr="00894132" w:rsidRDefault="006A6556" w:rsidP="00FE0176">
            <w:pPr>
              <w:spacing w:before="0" w:after="0"/>
              <w:jc w:val="center"/>
              <w:rPr>
                <w:sz w:val="20"/>
                <w:lang w:val="en-US"/>
              </w:rPr>
            </w:pPr>
            <w:r w:rsidRPr="00894132">
              <w:rPr>
                <w:sz w:val="18"/>
                <w:szCs w:val="18"/>
                <w:lang w:val="en-US"/>
              </w:rPr>
              <w:t>533on average (May 25</w:t>
            </w:r>
            <w:r w:rsidR="006E5AF9" w:rsidRPr="00894132">
              <w:rPr>
                <w:sz w:val="20"/>
                <w:szCs w:val="20"/>
                <w:lang w:val="en-US"/>
              </w:rPr>
              <w:t>533</w:t>
            </w:r>
          </w:p>
        </w:tc>
      </w:tr>
      <w:tr w:rsidR="006A6556" w:rsidRPr="00894132" w14:paraId="2BCC59F2" w14:textId="77777777" w:rsidTr="00B10239">
        <w:trPr>
          <w:trHeight w:val="397"/>
        </w:trPr>
        <w:tc>
          <w:tcPr>
            <w:tcW w:w="1696" w:type="dxa"/>
            <w:vAlign w:val="center"/>
          </w:tcPr>
          <w:p w14:paraId="2D7DCC81" w14:textId="77777777" w:rsidR="006A6556" w:rsidRPr="00894132" w:rsidRDefault="006A6556" w:rsidP="00B10239">
            <w:pPr>
              <w:spacing w:before="0" w:after="0"/>
              <w:jc w:val="left"/>
              <w:rPr>
                <w:b/>
                <w:sz w:val="18"/>
                <w:szCs w:val="18"/>
                <w:lang w:val="en-US"/>
              </w:rPr>
            </w:pPr>
            <w:r w:rsidRPr="00894132">
              <w:rPr>
                <w:b/>
                <w:sz w:val="18"/>
                <w:szCs w:val="18"/>
                <w:lang w:val="en-US"/>
              </w:rPr>
              <w:t>Printed Material</w:t>
            </w:r>
            <w:r w:rsidRPr="00894132">
              <w:rPr>
                <w:b/>
                <w:bCs/>
                <w:sz w:val="18"/>
                <w:szCs w:val="18"/>
                <w:lang w:val="en-US"/>
              </w:rPr>
              <w:t xml:space="preserve">* </w:t>
            </w:r>
          </w:p>
        </w:tc>
        <w:tc>
          <w:tcPr>
            <w:tcW w:w="3969" w:type="dxa"/>
            <w:vAlign w:val="center"/>
          </w:tcPr>
          <w:p w14:paraId="4E1B3067" w14:textId="77777777" w:rsidR="006A6556" w:rsidRPr="00894132" w:rsidRDefault="006A6556" w:rsidP="00B10239">
            <w:pPr>
              <w:spacing w:before="0" w:after="0"/>
              <w:rPr>
                <w:sz w:val="18"/>
                <w:szCs w:val="18"/>
                <w:lang w:val="en-US"/>
              </w:rPr>
            </w:pPr>
            <w:r w:rsidRPr="00894132">
              <w:rPr>
                <w:sz w:val="18"/>
                <w:szCs w:val="18"/>
                <w:lang w:val="en-US"/>
              </w:rPr>
              <w:t>No. of hard copies (e.g., flyers) distributed</w:t>
            </w:r>
          </w:p>
        </w:tc>
        <w:tc>
          <w:tcPr>
            <w:tcW w:w="1843" w:type="dxa"/>
            <w:vAlign w:val="center"/>
          </w:tcPr>
          <w:p w14:paraId="041CBA76" w14:textId="77777777" w:rsidR="006A6556" w:rsidRPr="00894132" w:rsidRDefault="006A6556" w:rsidP="00B10239">
            <w:pPr>
              <w:spacing w:before="0" w:after="0"/>
              <w:jc w:val="center"/>
              <w:rPr>
                <w:sz w:val="18"/>
                <w:szCs w:val="18"/>
                <w:lang w:val="en-US"/>
              </w:rPr>
            </w:pPr>
            <w:r w:rsidRPr="00894132">
              <w:rPr>
                <w:sz w:val="18"/>
                <w:szCs w:val="18"/>
                <w:lang w:val="en-US"/>
              </w:rPr>
              <w:t>1,500</w:t>
            </w:r>
          </w:p>
        </w:tc>
        <w:tc>
          <w:tcPr>
            <w:tcW w:w="1780" w:type="dxa"/>
            <w:vAlign w:val="center"/>
          </w:tcPr>
          <w:p w14:paraId="5D29E894" w14:textId="77777777" w:rsidR="006A6556" w:rsidRPr="00894132" w:rsidRDefault="006A6556" w:rsidP="00B10239">
            <w:pPr>
              <w:spacing w:before="0" w:after="0"/>
              <w:jc w:val="center"/>
              <w:rPr>
                <w:sz w:val="18"/>
                <w:szCs w:val="18"/>
                <w:lang w:val="en-US"/>
              </w:rPr>
            </w:pPr>
            <w:r w:rsidRPr="00894132">
              <w:rPr>
                <w:sz w:val="18"/>
                <w:szCs w:val="18"/>
                <w:lang w:val="en-US"/>
              </w:rPr>
              <w:t>766</w:t>
            </w:r>
          </w:p>
        </w:tc>
      </w:tr>
      <w:tr w:rsidR="00EC2DEB" w:rsidRPr="00894132" w14:paraId="27C98698" w14:textId="77777777" w:rsidTr="005A26F5">
        <w:trPr>
          <w:cnfStyle w:val="000000100000" w:firstRow="0" w:lastRow="0" w:firstColumn="0" w:lastColumn="0" w:oddVBand="0" w:evenVBand="0" w:oddHBand="1" w:evenHBand="0" w:firstRowFirstColumn="0" w:firstRowLastColumn="0" w:lastRowFirstColumn="0" w:lastRowLastColumn="0"/>
          <w:trHeight w:val="397"/>
        </w:trPr>
        <w:tc>
          <w:tcPr>
            <w:tcW w:w="0" w:type="dxa"/>
            <w:vMerge w:val="restart"/>
            <w:shd w:val="clear" w:color="auto" w:fill="ACC0FE"/>
            <w:vAlign w:val="center"/>
          </w:tcPr>
          <w:p w14:paraId="7CCBB843" w14:textId="42A4D339" w:rsidR="008C18F3" w:rsidRPr="00894132" w:rsidRDefault="00CE5CEB" w:rsidP="00FE0176">
            <w:pPr>
              <w:spacing w:before="0" w:after="0"/>
              <w:jc w:val="left"/>
              <w:rPr>
                <w:b/>
                <w:sz w:val="18"/>
                <w:lang w:val="en-US"/>
              </w:rPr>
            </w:pPr>
            <w:r w:rsidRPr="00894132">
              <w:rPr>
                <w:b/>
                <w:sz w:val="18"/>
                <w:lang w:val="en-US"/>
              </w:rPr>
              <w:t xml:space="preserve">Social </w:t>
            </w:r>
            <w:r w:rsidR="006A6556" w:rsidRPr="00894132">
              <w:rPr>
                <w:b/>
                <w:sz w:val="18"/>
                <w:szCs w:val="18"/>
                <w:lang w:val="en-US"/>
              </w:rPr>
              <w:t>Media</w:t>
            </w:r>
          </w:p>
        </w:tc>
        <w:tc>
          <w:tcPr>
            <w:tcW w:w="0" w:type="dxa"/>
            <w:shd w:val="clear" w:color="auto" w:fill="ACC0FE"/>
            <w:vAlign w:val="center"/>
          </w:tcPr>
          <w:p w14:paraId="2E68ED09" w14:textId="77777777" w:rsidR="008C18F3" w:rsidRPr="00894132" w:rsidRDefault="008C18F3" w:rsidP="00FE0176">
            <w:pPr>
              <w:spacing w:before="0" w:after="0"/>
              <w:rPr>
                <w:sz w:val="18"/>
                <w:lang w:val="en-US"/>
              </w:rPr>
            </w:pPr>
            <w:r w:rsidRPr="00894132">
              <w:rPr>
                <w:sz w:val="18"/>
                <w:lang w:val="en-US"/>
              </w:rPr>
              <w:t>Size of the online community by the end of the project</w:t>
            </w:r>
          </w:p>
        </w:tc>
        <w:tc>
          <w:tcPr>
            <w:tcW w:w="0" w:type="dxa"/>
            <w:shd w:val="clear" w:color="auto" w:fill="ACC0FE"/>
            <w:vAlign w:val="center"/>
          </w:tcPr>
          <w:p w14:paraId="0A5A2E24" w14:textId="77777777" w:rsidR="008C18F3" w:rsidRPr="00894132" w:rsidRDefault="008C18F3" w:rsidP="00FE0176">
            <w:pPr>
              <w:spacing w:before="0" w:after="0"/>
              <w:jc w:val="center"/>
              <w:rPr>
                <w:sz w:val="18"/>
                <w:lang w:val="en-US"/>
              </w:rPr>
            </w:pPr>
            <w:r w:rsidRPr="00894132">
              <w:rPr>
                <w:sz w:val="18"/>
                <w:lang w:val="en-US"/>
              </w:rPr>
              <w:t>2,500</w:t>
            </w:r>
          </w:p>
        </w:tc>
        <w:tc>
          <w:tcPr>
            <w:tcW w:w="0" w:type="dxa"/>
            <w:shd w:val="clear" w:color="auto" w:fill="ACC0FE"/>
            <w:vAlign w:val="center"/>
          </w:tcPr>
          <w:p w14:paraId="40A8D393" w14:textId="10AD577D" w:rsidR="008C18F3" w:rsidRPr="00894132" w:rsidRDefault="006A6556" w:rsidP="00FE0176">
            <w:pPr>
              <w:spacing w:before="0" w:after="0"/>
              <w:jc w:val="center"/>
              <w:rPr>
                <w:sz w:val="20"/>
                <w:lang w:val="en-US"/>
              </w:rPr>
            </w:pPr>
            <w:r w:rsidRPr="00894132">
              <w:rPr>
                <w:sz w:val="18"/>
                <w:szCs w:val="18"/>
                <w:lang w:val="en-US"/>
              </w:rPr>
              <w:t>2,539</w:t>
            </w:r>
            <w:r w:rsidR="009054B1" w:rsidRPr="00894132">
              <w:rPr>
                <w:sz w:val="20"/>
                <w:szCs w:val="20"/>
                <w:lang w:val="en-US"/>
              </w:rPr>
              <w:t>2539</w:t>
            </w:r>
          </w:p>
        </w:tc>
      </w:tr>
      <w:tr w:rsidR="00EC2DEB" w:rsidRPr="00894132" w14:paraId="409D4881" w14:textId="77777777" w:rsidTr="005A26F5">
        <w:trPr>
          <w:trHeight w:val="397"/>
        </w:trPr>
        <w:tc>
          <w:tcPr>
            <w:tcW w:w="0" w:type="dxa"/>
            <w:vMerge/>
            <w:shd w:val="clear" w:color="auto" w:fill="FFFFFF" w:themeFill="background1"/>
            <w:vAlign w:val="center"/>
          </w:tcPr>
          <w:p w14:paraId="793D470A" w14:textId="77777777" w:rsidR="008C18F3" w:rsidRPr="00894132" w:rsidRDefault="008C18F3" w:rsidP="00FE0176">
            <w:pPr>
              <w:widowControl w:val="0"/>
              <w:pBdr>
                <w:top w:val="nil"/>
                <w:left w:val="nil"/>
                <w:bottom w:val="nil"/>
                <w:right w:val="nil"/>
                <w:between w:val="nil"/>
              </w:pBdr>
              <w:spacing w:before="0" w:after="0" w:line="276" w:lineRule="auto"/>
              <w:jc w:val="left"/>
              <w:rPr>
                <w:b/>
                <w:sz w:val="18"/>
                <w:lang w:val="en-US"/>
              </w:rPr>
            </w:pPr>
          </w:p>
        </w:tc>
        <w:tc>
          <w:tcPr>
            <w:tcW w:w="0" w:type="dxa"/>
            <w:shd w:val="clear" w:color="auto" w:fill="ACC0FE"/>
            <w:vAlign w:val="center"/>
          </w:tcPr>
          <w:p w14:paraId="3EDB31F6" w14:textId="650216D9" w:rsidR="008C18F3" w:rsidRPr="00894132" w:rsidRDefault="008C18F3" w:rsidP="00FE0176">
            <w:pPr>
              <w:spacing w:before="0" w:after="0"/>
              <w:rPr>
                <w:sz w:val="18"/>
                <w:lang w:val="en-US"/>
              </w:rPr>
            </w:pPr>
            <w:r w:rsidRPr="00894132">
              <w:rPr>
                <w:sz w:val="18"/>
                <w:lang w:val="en-US"/>
              </w:rPr>
              <w:t xml:space="preserve">No. of impressions (monthly </w:t>
            </w:r>
            <w:r w:rsidR="006A6556" w:rsidRPr="00894132">
              <w:rPr>
                <w:sz w:val="18"/>
                <w:szCs w:val="18"/>
                <w:lang w:val="en-US"/>
              </w:rPr>
              <w:t>average)</w:t>
            </w:r>
          </w:p>
        </w:tc>
        <w:tc>
          <w:tcPr>
            <w:tcW w:w="0" w:type="dxa"/>
            <w:shd w:val="clear" w:color="auto" w:fill="ACC0FE"/>
            <w:vAlign w:val="center"/>
          </w:tcPr>
          <w:p w14:paraId="7A18706C" w14:textId="77777777" w:rsidR="008C18F3" w:rsidRPr="00894132" w:rsidRDefault="008C18F3" w:rsidP="00FE0176">
            <w:pPr>
              <w:spacing w:before="0" w:after="0"/>
              <w:jc w:val="center"/>
              <w:rPr>
                <w:sz w:val="18"/>
                <w:lang w:val="en-US"/>
              </w:rPr>
            </w:pPr>
            <w:r w:rsidRPr="00894132">
              <w:rPr>
                <w:sz w:val="18"/>
                <w:lang w:val="en-US"/>
              </w:rPr>
              <w:t>4,500</w:t>
            </w:r>
          </w:p>
        </w:tc>
        <w:tc>
          <w:tcPr>
            <w:tcW w:w="0" w:type="dxa"/>
            <w:shd w:val="clear" w:color="auto" w:fill="ACC0FE"/>
            <w:vAlign w:val="center"/>
          </w:tcPr>
          <w:p w14:paraId="169DD912" w14:textId="1C3364C4" w:rsidR="008C18F3" w:rsidRPr="00894132" w:rsidRDefault="006A6556" w:rsidP="00FE0176">
            <w:pPr>
              <w:spacing w:before="0" w:after="0"/>
              <w:jc w:val="center"/>
              <w:rPr>
                <w:sz w:val="20"/>
                <w:lang w:val="en-US"/>
              </w:rPr>
            </w:pPr>
            <w:r w:rsidRPr="00894132">
              <w:rPr>
                <w:iCs/>
                <w:sz w:val="18"/>
                <w:szCs w:val="18"/>
                <w:lang w:val="en-US"/>
              </w:rPr>
              <w:t>5,671</w:t>
            </w:r>
            <w:r w:rsidR="009054B1" w:rsidRPr="00894132">
              <w:rPr>
                <w:iCs/>
                <w:sz w:val="20"/>
                <w:szCs w:val="20"/>
                <w:lang w:val="en-US"/>
              </w:rPr>
              <w:t>5671</w:t>
            </w:r>
          </w:p>
        </w:tc>
      </w:tr>
      <w:tr w:rsidR="002014F8" w:rsidRPr="00894132" w14:paraId="1D27FCC3" w14:textId="77777777" w:rsidTr="005A26F5">
        <w:trPr>
          <w:cnfStyle w:val="000000100000" w:firstRow="0" w:lastRow="0" w:firstColumn="0" w:lastColumn="0" w:oddVBand="0" w:evenVBand="0" w:oddHBand="1" w:evenHBand="0" w:firstRowFirstColumn="0" w:firstRowLastColumn="0" w:lastRowFirstColumn="0" w:lastRowLastColumn="0"/>
          <w:trHeight w:val="397"/>
        </w:trPr>
        <w:tc>
          <w:tcPr>
            <w:tcW w:w="1696" w:type="dxa"/>
            <w:shd w:val="clear" w:color="auto" w:fill="97B0FE" w:themeFill="accent1" w:themeFillTint="40"/>
            <w:vAlign w:val="center"/>
          </w:tcPr>
          <w:p w14:paraId="6CF342D8" w14:textId="7AAD7630" w:rsidR="008C18F3" w:rsidRPr="00894132" w:rsidRDefault="006A6556" w:rsidP="00FE0176">
            <w:pPr>
              <w:spacing w:before="0" w:after="0"/>
              <w:jc w:val="left"/>
              <w:rPr>
                <w:b/>
                <w:sz w:val="18"/>
                <w:lang w:val="en-US"/>
              </w:rPr>
            </w:pPr>
            <w:r w:rsidRPr="00894132">
              <w:rPr>
                <w:b/>
                <w:sz w:val="18"/>
                <w:szCs w:val="18"/>
                <w:lang w:val="en-US"/>
              </w:rPr>
              <w:t>Videos</w:t>
            </w:r>
          </w:p>
        </w:tc>
        <w:tc>
          <w:tcPr>
            <w:tcW w:w="3969" w:type="dxa"/>
            <w:shd w:val="clear" w:color="auto" w:fill="97B0FE" w:themeFill="accent1" w:themeFillTint="40"/>
            <w:vAlign w:val="center"/>
          </w:tcPr>
          <w:p w14:paraId="4B584B55" w14:textId="77777777" w:rsidR="008C18F3" w:rsidRPr="00894132" w:rsidRDefault="008C18F3" w:rsidP="00FE0176">
            <w:pPr>
              <w:spacing w:before="0" w:after="0"/>
              <w:rPr>
                <w:sz w:val="18"/>
                <w:lang w:val="en-US"/>
              </w:rPr>
            </w:pPr>
            <w:r w:rsidRPr="00894132">
              <w:rPr>
                <w:sz w:val="18"/>
                <w:lang w:val="en-US"/>
              </w:rPr>
              <w:t>≥1 video per application use case uploaded to the PREDICT-6G YouTube channel</w:t>
            </w:r>
          </w:p>
        </w:tc>
        <w:tc>
          <w:tcPr>
            <w:tcW w:w="1843" w:type="dxa"/>
            <w:shd w:val="clear" w:color="auto" w:fill="97B0FE" w:themeFill="accent1" w:themeFillTint="40"/>
            <w:vAlign w:val="center"/>
          </w:tcPr>
          <w:p w14:paraId="154EE741" w14:textId="77777777" w:rsidR="008C18F3" w:rsidRPr="00894132" w:rsidRDefault="008C18F3" w:rsidP="00FE0176">
            <w:pPr>
              <w:spacing w:before="0" w:after="0"/>
              <w:jc w:val="center"/>
              <w:rPr>
                <w:sz w:val="18"/>
                <w:lang w:val="en-US"/>
              </w:rPr>
            </w:pPr>
            <w:r w:rsidRPr="00894132">
              <w:rPr>
                <w:sz w:val="18"/>
                <w:lang w:val="en-US"/>
              </w:rPr>
              <w:t>3</w:t>
            </w:r>
          </w:p>
        </w:tc>
        <w:tc>
          <w:tcPr>
            <w:tcW w:w="1780" w:type="dxa"/>
            <w:shd w:val="clear" w:color="auto" w:fill="97B0FE" w:themeFill="accent1" w:themeFillTint="40"/>
            <w:vAlign w:val="center"/>
          </w:tcPr>
          <w:p w14:paraId="0F0A6742" w14:textId="6B9BF81C" w:rsidR="008C18F3" w:rsidRPr="00894132" w:rsidRDefault="006A6556" w:rsidP="00FE0176">
            <w:pPr>
              <w:spacing w:before="0" w:after="0"/>
              <w:jc w:val="center"/>
              <w:rPr>
                <w:sz w:val="20"/>
                <w:lang w:val="en-US"/>
              </w:rPr>
            </w:pPr>
            <w:r w:rsidRPr="00894132">
              <w:rPr>
                <w:sz w:val="18"/>
                <w:szCs w:val="18"/>
                <w:lang w:val="en-US"/>
              </w:rPr>
              <w:t>6</w:t>
            </w:r>
            <w:r w:rsidR="009054B1" w:rsidRPr="00894132">
              <w:rPr>
                <w:sz w:val="20"/>
                <w:szCs w:val="20"/>
                <w:lang w:val="en-US"/>
              </w:rPr>
              <w:t xml:space="preserve">6 </w:t>
            </w:r>
          </w:p>
        </w:tc>
      </w:tr>
      <w:tr w:rsidR="008C18F3" w:rsidRPr="00894132" w14:paraId="1C589682" w14:textId="77777777" w:rsidTr="005A26F5">
        <w:trPr>
          <w:trHeight w:val="397"/>
        </w:trPr>
        <w:tc>
          <w:tcPr>
            <w:tcW w:w="1696" w:type="dxa"/>
            <w:shd w:val="clear" w:color="auto" w:fill="ACC0FE"/>
            <w:vAlign w:val="center"/>
          </w:tcPr>
          <w:p w14:paraId="221877A5" w14:textId="598A40EF" w:rsidR="008C18F3" w:rsidRPr="00894132" w:rsidRDefault="006A6556" w:rsidP="00FE0176">
            <w:pPr>
              <w:spacing w:before="0" w:after="0"/>
              <w:jc w:val="left"/>
              <w:rPr>
                <w:b/>
                <w:sz w:val="18"/>
                <w:lang w:val="en-US"/>
              </w:rPr>
            </w:pPr>
            <w:r w:rsidRPr="00894132">
              <w:rPr>
                <w:b/>
                <w:sz w:val="18"/>
                <w:szCs w:val="18"/>
                <w:lang w:val="en-US"/>
              </w:rPr>
              <w:t>Newsletters</w:t>
            </w:r>
          </w:p>
        </w:tc>
        <w:tc>
          <w:tcPr>
            <w:tcW w:w="3969" w:type="dxa"/>
            <w:shd w:val="clear" w:color="auto" w:fill="ACC0FE"/>
            <w:vAlign w:val="center"/>
          </w:tcPr>
          <w:p w14:paraId="1FB2AE44" w14:textId="27E9E6EB" w:rsidR="008C18F3" w:rsidRPr="00894132" w:rsidRDefault="008C18F3" w:rsidP="00FE0176">
            <w:pPr>
              <w:spacing w:before="0" w:after="0"/>
              <w:rPr>
                <w:sz w:val="18"/>
                <w:lang w:val="en-US"/>
              </w:rPr>
            </w:pPr>
            <w:r w:rsidRPr="00894132">
              <w:rPr>
                <w:sz w:val="18"/>
                <w:lang w:val="en-US"/>
              </w:rPr>
              <w:t>No. of newsletters contributed</w:t>
            </w:r>
            <w:r w:rsidR="006A6556" w:rsidRPr="00894132">
              <w:rPr>
                <w:sz w:val="18"/>
                <w:szCs w:val="18"/>
                <w:lang w:val="en-US"/>
              </w:rPr>
              <w:t>/</w:t>
            </w:r>
            <w:r w:rsidRPr="00894132">
              <w:rPr>
                <w:sz w:val="18"/>
                <w:lang w:val="en-US"/>
              </w:rPr>
              <w:t>released</w:t>
            </w:r>
          </w:p>
        </w:tc>
        <w:tc>
          <w:tcPr>
            <w:tcW w:w="1843" w:type="dxa"/>
            <w:shd w:val="clear" w:color="auto" w:fill="ACC0FE"/>
            <w:vAlign w:val="center"/>
          </w:tcPr>
          <w:p w14:paraId="16141AE7" w14:textId="77777777" w:rsidR="006A6556" w:rsidRPr="00894132" w:rsidRDefault="006A6556" w:rsidP="00B10239">
            <w:pPr>
              <w:spacing w:before="0" w:after="0"/>
              <w:jc w:val="center"/>
              <w:rPr>
                <w:sz w:val="18"/>
                <w:szCs w:val="18"/>
                <w:lang w:val="en-US"/>
              </w:rPr>
            </w:pPr>
            <w:r w:rsidRPr="00894132">
              <w:rPr>
                <w:sz w:val="18"/>
                <w:szCs w:val="18"/>
                <w:lang w:val="en-US"/>
              </w:rPr>
              <w:t>10 newsletters released</w:t>
            </w:r>
          </w:p>
          <w:p w14:paraId="77BB0B5B" w14:textId="4F1BE799" w:rsidR="008C18F3" w:rsidRPr="00894132" w:rsidRDefault="006A6556" w:rsidP="00FE0176">
            <w:pPr>
              <w:spacing w:before="0" w:after="0"/>
              <w:jc w:val="center"/>
              <w:rPr>
                <w:sz w:val="18"/>
                <w:lang w:val="en-US"/>
              </w:rPr>
            </w:pPr>
            <w:r w:rsidRPr="00894132">
              <w:rPr>
                <w:sz w:val="18"/>
                <w:szCs w:val="18"/>
                <w:lang w:val="en-US"/>
              </w:rPr>
              <w:t>6 newsletters contributed</w:t>
            </w:r>
          </w:p>
        </w:tc>
        <w:tc>
          <w:tcPr>
            <w:tcW w:w="1780" w:type="dxa"/>
            <w:shd w:val="clear" w:color="auto" w:fill="ACC0FE"/>
            <w:vAlign w:val="center"/>
          </w:tcPr>
          <w:p w14:paraId="5DAF8D81" w14:textId="7C90A9A7" w:rsidR="008C18F3" w:rsidRPr="00894132" w:rsidRDefault="006A6556" w:rsidP="00FE0176">
            <w:pPr>
              <w:spacing w:before="0" w:after="0"/>
              <w:jc w:val="center"/>
              <w:rPr>
                <w:sz w:val="20"/>
                <w:lang w:val="en-US"/>
              </w:rPr>
            </w:pPr>
            <w:r w:rsidRPr="00894132">
              <w:rPr>
                <w:sz w:val="18"/>
                <w:szCs w:val="18"/>
                <w:lang w:val="en-US"/>
              </w:rPr>
              <w:t>10 newsletters</w:t>
            </w:r>
            <w:r w:rsidR="009D3D98" w:rsidRPr="00894132">
              <w:rPr>
                <w:sz w:val="20"/>
                <w:szCs w:val="20"/>
                <w:lang w:val="en-US"/>
              </w:rPr>
              <w:t>10</w:t>
            </w:r>
            <w:r w:rsidR="008C18F3" w:rsidRPr="00894132">
              <w:rPr>
                <w:sz w:val="20"/>
                <w:lang w:val="en-US"/>
              </w:rPr>
              <w:t xml:space="preserve"> released</w:t>
            </w:r>
          </w:p>
          <w:p w14:paraId="32D479FC" w14:textId="0F2F108D" w:rsidR="008C18F3" w:rsidRPr="00894132" w:rsidRDefault="008C18F3" w:rsidP="00FE0176">
            <w:pPr>
              <w:spacing w:before="0" w:after="0"/>
              <w:jc w:val="center"/>
              <w:rPr>
                <w:sz w:val="20"/>
                <w:lang w:val="en-US"/>
              </w:rPr>
            </w:pPr>
            <w:r w:rsidRPr="00894132">
              <w:rPr>
                <w:sz w:val="20"/>
                <w:lang w:val="en-US"/>
              </w:rPr>
              <w:t>2</w:t>
            </w:r>
            <w:r w:rsidR="009D3D98" w:rsidRPr="00894132">
              <w:rPr>
                <w:sz w:val="20"/>
                <w:lang w:val="en-US"/>
              </w:rPr>
              <w:t>0</w:t>
            </w:r>
            <w:r w:rsidRPr="00894132">
              <w:rPr>
                <w:sz w:val="20"/>
                <w:lang w:val="en-US"/>
              </w:rPr>
              <w:t xml:space="preserve"> </w:t>
            </w:r>
            <w:r w:rsidR="006A6556" w:rsidRPr="00894132">
              <w:rPr>
                <w:sz w:val="18"/>
                <w:szCs w:val="18"/>
                <w:lang w:val="en-US"/>
              </w:rPr>
              <w:t xml:space="preserve">newsletters </w:t>
            </w:r>
            <w:r w:rsidRPr="00894132">
              <w:rPr>
                <w:sz w:val="20"/>
                <w:lang w:val="en-US"/>
              </w:rPr>
              <w:t>contributed</w:t>
            </w:r>
          </w:p>
        </w:tc>
      </w:tr>
      <w:tr w:rsidR="002014F8" w:rsidRPr="00894132" w14:paraId="571E8E83" w14:textId="77777777" w:rsidTr="005A26F5">
        <w:trPr>
          <w:cnfStyle w:val="000000100000" w:firstRow="0" w:lastRow="0" w:firstColumn="0" w:lastColumn="0" w:oddVBand="0" w:evenVBand="0" w:oddHBand="1" w:evenHBand="0" w:firstRowFirstColumn="0" w:firstRowLastColumn="0" w:lastRowFirstColumn="0" w:lastRowLastColumn="0"/>
          <w:trHeight w:val="397"/>
        </w:trPr>
        <w:tc>
          <w:tcPr>
            <w:tcW w:w="1696" w:type="dxa"/>
            <w:shd w:val="clear" w:color="auto" w:fill="97B0FE" w:themeFill="accent1" w:themeFillTint="40"/>
            <w:vAlign w:val="center"/>
          </w:tcPr>
          <w:p w14:paraId="0D92CA87" w14:textId="4B8FFA8A" w:rsidR="008C18F3" w:rsidRPr="00894132" w:rsidRDefault="008C18F3" w:rsidP="00FE0176">
            <w:pPr>
              <w:spacing w:before="0" w:after="0"/>
              <w:jc w:val="left"/>
              <w:rPr>
                <w:b/>
                <w:sz w:val="18"/>
                <w:lang w:val="en-US"/>
              </w:rPr>
            </w:pPr>
            <w:r w:rsidRPr="00894132">
              <w:rPr>
                <w:b/>
                <w:sz w:val="18"/>
                <w:lang w:val="en-US"/>
              </w:rPr>
              <w:t xml:space="preserve">Press </w:t>
            </w:r>
            <w:r w:rsidR="006A6556" w:rsidRPr="00894132">
              <w:rPr>
                <w:b/>
                <w:sz w:val="18"/>
                <w:szCs w:val="18"/>
                <w:lang w:val="en-US"/>
              </w:rPr>
              <w:t>releases</w:t>
            </w:r>
          </w:p>
        </w:tc>
        <w:tc>
          <w:tcPr>
            <w:tcW w:w="3969" w:type="dxa"/>
            <w:shd w:val="clear" w:color="auto" w:fill="97B0FE" w:themeFill="accent1" w:themeFillTint="40"/>
            <w:vAlign w:val="center"/>
          </w:tcPr>
          <w:p w14:paraId="53705397" w14:textId="77777777" w:rsidR="008C18F3" w:rsidRPr="00894132" w:rsidRDefault="008C18F3" w:rsidP="00FE0176">
            <w:pPr>
              <w:spacing w:before="0" w:after="0"/>
              <w:rPr>
                <w:sz w:val="18"/>
                <w:lang w:val="en-US"/>
              </w:rPr>
            </w:pPr>
            <w:r w:rsidRPr="00894132">
              <w:rPr>
                <w:sz w:val="18"/>
                <w:lang w:val="en-US"/>
              </w:rPr>
              <w:t>Publish a press release to announce the project (M01)</w:t>
            </w:r>
          </w:p>
        </w:tc>
        <w:tc>
          <w:tcPr>
            <w:tcW w:w="1843" w:type="dxa"/>
            <w:shd w:val="clear" w:color="auto" w:fill="97B0FE" w:themeFill="accent1" w:themeFillTint="40"/>
            <w:vAlign w:val="center"/>
          </w:tcPr>
          <w:p w14:paraId="1743AAB0" w14:textId="6D8B4FDB" w:rsidR="008C18F3" w:rsidRPr="00894132" w:rsidRDefault="006A6556" w:rsidP="00FE0176">
            <w:pPr>
              <w:spacing w:before="0" w:after="0"/>
              <w:jc w:val="center"/>
              <w:rPr>
                <w:sz w:val="18"/>
                <w:lang w:val="en-US"/>
              </w:rPr>
            </w:pPr>
            <w:r w:rsidRPr="00894132">
              <w:rPr>
                <w:sz w:val="18"/>
                <w:szCs w:val="18"/>
                <w:lang w:val="en-US"/>
              </w:rPr>
              <w:t>2</w:t>
            </w:r>
          </w:p>
        </w:tc>
        <w:tc>
          <w:tcPr>
            <w:tcW w:w="1780" w:type="dxa"/>
            <w:shd w:val="clear" w:color="auto" w:fill="97B0FE" w:themeFill="accent1" w:themeFillTint="40"/>
            <w:vAlign w:val="center"/>
          </w:tcPr>
          <w:p w14:paraId="19F7EBD2" w14:textId="10502F37" w:rsidR="008C18F3" w:rsidRPr="00894132" w:rsidRDefault="005425AD" w:rsidP="00FE0176">
            <w:pPr>
              <w:keepNext/>
              <w:spacing w:before="0" w:after="0"/>
              <w:jc w:val="center"/>
              <w:rPr>
                <w:sz w:val="18"/>
                <w:lang w:val="en-US"/>
              </w:rPr>
            </w:pPr>
            <w:r w:rsidRPr="00894132">
              <w:rPr>
                <w:sz w:val="20"/>
                <w:szCs w:val="20"/>
                <w:lang w:val="en-US"/>
              </w:rPr>
              <w:t>2</w:t>
            </w:r>
          </w:p>
        </w:tc>
      </w:tr>
      <w:tr w:rsidR="002014F8" w:rsidRPr="00894132" w14:paraId="377C7603" w14:textId="77777777" w:rsidTr="005A26F5">
        <w:trPr>
          <w:trHeight w:val="397"/>
        </w:trPr>
        <w:tc>
          <w:tcPr>
            <w:tcW w:w="1696" w:type="dxa"/>
            <w:shd w:val="clear" w:color="auto" w:fill="FFFFFF" w:themeFill="background1"/>
            <w:vAlign w:val="center"/>
          </w:tcPr>
          <w:p w14:paraId="63CF25A2" w14:textId="59B9DF73" w:rsidR="002014F8" w:rsidRPr="00894132" w:rsidRDefault="00A00C82" w:rsidP="00FE0176">
            <w:pPr>
              <w:spacing w:before="0" w:after="0"/>
              <w:jc w:val="left"/>
              <w:rPr>
                <w:b/>
                <w:sz w:val="18"/>
                <w:lang w:val="en-US"/>
              </w:rPr>
            </w:pPr>
            <w:r w:rsidRPr="00894132">
              <w:rPr>
                <w:b/>
                <w:sz w:val="20"/>
                <w:szCs w:val="20"/>
                <w:lang w:val="en-US"/>
              </w:rPr>
              <w:t>Standards</w:t>
            </w:r>
          </w:p>
        </w:tc>
        <w:tc>
          <w:tcPr>
            <w:tcW w:w="3969" w:type="dxa"/>
            <w:shd w:val="clear" w:color="auto" w:fill="FFFFFF" w:themeFill="background1"/>
            <w:vAlign w:val="center"/>
          </w:tcPr>
          <w:p w14:paraId="1CE39B49" w14:textId="13C6D78D" w:rsidR="002014F8" w:rsidRPr="00894132" w:rsidRDefault="00851B52" w:rsidP="00FE0176">
            <w:pPr>
              <w:spacing w:before="0" w:after="0"/>
              <w:rPr>
                <w:sz w:val="18"/>
                <w:lang w:val="en-US"/>
              </w:rPr>
            </w:pPr>
            <w:r w:rsidRPr="00894132">
              <w:rPr>
                <w:sz w:val="20"/>
                <w:szCs w:val="20"/>
                <w:lang w:val="en-US"/>
              </w:rPr>
              <w:t xml:space="preserve">No. of </w:t>
            </w:r>
            <w:r w:rsidR="00597CD8" w:rsidRPr="00894132">
              <w:rPr>
                <w:sz w:val="20"/>
                <w:szCs w:val="20"/>
                <w:lang w:val="en-US"/>
              </w:rPr>
              <w:t>contributions presented</w:t>
            </w:r>
          </w:p>
        </w:tc>
        <w:tc>
          <w:tcPr>
            <w:tcW w:w="1843" w:type="dxa"/>
            <w:shd w:val="clear" w:color="auto" w:fill="FFFFFF" w:themeFill="background1"/>
            <w:vAlign w:val="center"/>
          </w:tcPr>
          <w:p w14:paraId="62C8F46B" w14:textId="6C9FBF8A" w:rsidR="002014F8" w:rsidRPr="00894132" w:rsidRDefault="00A00C82" w:rsidP="00FE0176">
            <w:pPr>
              <w:spacing w:before="0" w:after="0"/>
              <w:jc w:val="center"/>
              <w:rPr>
                <w:sz w:val="18"/>
                <w:lang w:val="en-US"/>
              </w:rPr>
            </w:pPr>
            <w:r w:rsidRPr="00894132">
              <w:rPr>
                <w:sz w:val="20"/>
                <w:szCs w:val="20"/>
                <w:lang w:val="en-US"/>
              </w:rPr>
              <w:t>15</w:t>
            </w:r>
          </w:p>
        </w:tc>
        <w:tc>
          <w:tcPr>
            <w:tcW w:w="1780" w:type="dxa"/>
            <w:shd w:val="clear" w:color="auto" w:fill="FFFFFF" w:themeFill="background1"/>
            <w:vAlign w:val="center"/>
          </w:tcPr>
          <w:p w14:paraId="52558FDA" w14:textId="6F3019F5" w:rsidR="002014F8" w:rsidRPr="00894132" w:rsidRDefault="006A6556" w:rsidP="00FE0176">
            <w:pPr>
              <w:keepNext/>
              <w:spacing w:before="0" w:after="0"/>
              <w:jc w:val="center"/>
              <w:rPr>
                <w:sz w:val="18"/>
                <w:lang w:val="en-US"/>
              </w:rPr>
            </w:pPr>
            <w:r w:rsidRPr="00894132">
              <w:rPr>
                <w:sz w:val="20"/>
                <w:szCs w:val="20"/>
                <w:lang w:val="en-US"/>
              </w:rPr>
              <w:t>31</w:t>
            </w:r>
          </w:p>
        </w:tc>
      </w:tr>
      <w:tr w:rsidR="00E71338" w:rsidRPr="00894132" w14:paraId="6745111B" w14:textId="77777777" w:rsidTr="005A26F5">
        <w:trPr>
          <w:cnfStyle w:val="000000100000" w:firstRow="0" w:lastRow="0" w:firstColumn="0" w:lastColumn="0" w:oddVBand="0" w:evenVBand="0" w:oddHBand="1" w:evenHBand="0" w:firstRowFirstColumn="0" w:firstRowLastColumn="0" w:lastRowFirstColumn="0" w:lastRowLastColumn="0"/>
          <w:trHeight w:val="397"/>
        </w:trPr>
        <w:tc>
          <w:tcPr>
            <w:tcW w:w="1696" w:type="dxa"/>
            <w:shd w:val="clear" w:color="auto" w:fill="97B0FE" w:themeFill="accent1" w:themeFillTint="40"/>
            <w:vAlign w:val="center"/>
          </w:tcPr>
          <w:p w14:paraId="626ABCD6" w14:textId="6E73492F" w:rsidR="00E71338" w:rsidRPr="00894132" w:rsidRDefault="00A3022C" w:rsidP="00FE0176">
            <w:pPr>
              <w:spacing w:before="0" w:after="0"/>
              <w:jc w:val="left"/>
              <w:rPr>
                <w:b/>
                <w:sz w:val="18"/>
                <w:lang w:val="en-US"/>
              </w:rPr>
            </w:pPr>
            <w:r w:rsidRPr="00894132">
              <w:rPr>
                <w:b/>
                <w:sz w:val="20"/>
                <w:szCs w:val="20"/>
                <w:lang w:val="en-US"/>
              </w:rPr>
              <w:t>Patents</w:t>
            </w:r>
          </w:p>
        </w:tc>
        <w:tc>
          <w:tcPr>
            <w:tcW w:w="3969" w:type="dxa"/>
            <w:shd w:val="clear" w:color="auto" w:fill="97B0FE" w:themeFill="accent1" w:themeFillTint="40"/>
            <w:vAlign w:val="center"/>
          </w:tcPr>
          <w:p w14:paraId="33DB4046" w14:textId="30E99803" w:rsidR="00E71338" w:rsidRPr="00894132" w:rsidRDefault="0096735D" w:rsidP="00FE0176">
            <w:pPr>
              <w:spacing w:before="0" w:after="0"/>
              <w:rPr>
                <w:sz w:val="18"/>
                <w:lang w:val="en-US"/>
              </w:rPr>
            </w:pPr>
            <w:r w:rsidRPr="00894132">
              <w:rPr>
                <w:sz w:val="20"/>
                <w:szCs w:val="20"/>
                <w:lang w:val="en-US"/>
              </w:rPr>
              <w:t>No. of fi</w:t>
            </w:r>
            <w:r w:rsidR="00A3022C" w:rsidRPr="00894132">
              <w:rPr>
                <w:sz w:val="20"/>
                <w:szCs w:val="20"/>
                <w:lang w:val="en-US"/>
              </w:rPr>
              <w:t>led IPR</w:t>
            </w:r>
          </w:p>
        </w:tc>
        <w:tc>
          <w:tcPr>
            <w:tcW w:w="1843" w:type="dxa"/>
            <w:shd w:val="clear" w:color="auto" w:fill="97B0FE" w:themeFill="accent1" w:themeFillTint="40"/>
            <w:vAlign w:val="center"/>
          </w:tcPr>
          <w:p w14:paraId="7D3D91CC" w14:textId="2AB0CEB4" w:rsidR="00E71338" w:rsidRPr="00894132" w:rsidRDefault="00A3022C" w:rsidP="00FE0176">
            <w:pPr>
              <w:spacing w:before="0" w:after="0"/>
              <w:jc w:val="center"/>
              <w:rPr>
                <w:sz w:val="18"/>
                <w:lang w:val="en-US"/>
              </w:rPr>
            </w:pPr>
            <w:r w:rsidRPr="00894132">
              <w:rPr>
                <w:sz w:val="20"/>
                <w:szCs w:val="20"/>
                <w:lang w:val="en-US"/>
              </w:rPr>
              <w:t>5</w:t>
            </w:r>
          </w:p>
        </w:tc>
        <w:tc>
          <w:tcPr>
            <w:tcW w:w="1780" w:type="dxa"/>
            <w:shd w:val="clear" w:color="auto" w:fill="97B0FE" w:themeFill="accent1" w:themeFillTint="40"/>
            <w:vAlign w:val="center"/>
          </w:tcPr>
          <w:p w14:paraId="3E0F2D2E" w14:textId="2360C910" w:rsidR="00E71338" w:rsidRPr="00894132" w:rsidRDefault="00855C71" w:rsidP="00FE0176">
            <w:pPr>
              <w:keepNext/>
              <w:spacing w:before="0" w:after="0"/>
              <w:jc w:val="center"/>
              <w:rPr>
                <w:sz w:val="18"/>
                <w:lang w:val="en-US"/>
              </w:rPr>
            </w:pPr>
            <w:r w:rsidRPr="00894132">
              <w:rPr>
                <w:sz w:val="20"/>
                <w:szCs w:val="20"/>
                <w:lang w:val="en-US"/>
              </w:rPr>
              <w:t>9</w:t>
            </w:r>
          </w:p>
        </w:tc>
      </w:tr>
    </w:tbl>
    <w:p w14:paraId="2D701249" w14:textId="5705C7ED" w:rsidR="00EE48A6" w:rsidRPr="00894132" w:rsidRDefault="00154226" w:rsidP="001A54EE">
      <w:pPr>
        <w:pStyle w:val="Ttulo1"/>
        <w:rPr>
          <w:lang w:val="en-US"/>
        </w:rPr>
      </w:pPr>
      <w:bookmarkStart w:id="337" w:name="_Toc219312092"/>
      <w:r w:rsidRPr="00894132">
        <w:rPr>
          <w:lang w:val="en-US"/>
        </w:rPr>
        <w:lastRenderedPageBreak/>
        <w:t>Introduction</w:t>
      </w:r>
      <w:bookmarkEnd w:id="337"/>
    </w:p>
    <w:p w14:paraId="54CE036A" w14:textId="02ED1B9C" w:rsidR="00CC020C" w:rsidRPr="00894132" w:rsidRDefault="00A1016B" w:rsidP="004D1805">
      <w:pPr>
        <w:rPr>
          <w:lang w:val="en-US"/>
        </w:rPr>
      </w:pPr>
      <w:r w:rsidRPr="00894132">
        <w:rPr>
          <w:lang w:val="en-US"/>
        </w:rPr>
        <w:t>The</w:t>
      </w:r>
      <w:r w:rsidR="00D6435F" w:rsidRPr="00894132">
        <w:rPr>
          <w:lang w:val="en-US"/>
        </w:rPr>
        <w:t xml:space="preserve"> PREDICT</w:t>
      </w:r>
      <w:r w:rsidR="00243B7E" w:rsidRPr="00894132">
        <w:rPr>
          <w:lang w:val="en-US"/>
        </w:rPr>
        <w:t xml:space="preserve">-6G Deliverable (D) </w:t>
      </w:r>
      <w:r w:rsidR="00243B7E" w:rsidRPr="00894132">
        <w:rPr>
          <w:b/>
          <w:bCs/>
          <w:lang w:val="en-US"/>
        </w:rPr>
        <w:t>D5.</w:t>
      </w:r>
      <w:r w:rsidR="00B56276" w:rsidRPr="00894132">
        <w:rPr>
          <w:b/>
          <w:bCs/>
          <w:lang w:val="en-US"/>
        </w:rPr>
        <w:t>4</w:t>
      </w:r>
      <w:r w:rsidR="00243B7E" w:rsidRPr="00894132">
        <w:rPr>
          <w:b/>
          <w:bCs/>
          <w:lang w:val="en-US"/>
        </w:rPr>
        <w:t xml:space="preserve"> </w:t>
      </w:r>
      <w:r w:rsidR="002B7ECA" w:rsidRPr="00894132">
        <w:rPr>
          <w:b/>
          <w:bCs/>
          <w:lang w:val="en-US"/>
        </w:rPr>
        <w:t>“</w:t>
      </w:r>
      <w:r w:rsidR="00243B7E" w:rsidRPr="00894132">
        <w:rPr>
          <w:b/>
          <w:bCs/>
          <w:lang w:val="en-US"/>
        </w:rPr>
        <w:t>Communication, Dissemination, standardi</w:t>
      </w:r>
      <w:r w:rsidR="00D731FF" w:rsidRPr="00894132">
        <w:rPr>
          <w:b/>
          <w:bCs/>
          <w:lang w:val="en-US"/>
        </w:rPr>
        <w:t>s</w:t>
      </w:r>
      <w:r w:rsidR="00243B7E" w:rsidRPr="00894132">
        <w:rPr>
          <w:b/>
          <w:bCs/>
          <w:lang w:val="en-US"/>
        </w:rPr>
        <w:t>ation and Exploitation Activities Report</w:t>
      </w:r>
      <w:r w:rsidR="001956AA" w:rsidRPr="00894132">
        <w:rPr>
          <w:b/>
          <w:bCs/>
          <w:lang w:val="en-US"/>
        </w:rPr>
        <w:t xml:space="preserve"> </w:t>
      </w:r>
      <w:r w:rsidR="00B56276" w:rsidRPr="00894132">
        <w:rPr>
          <w:b/>
          <w:bCs/>
          <w:lang w:val="en-US"/>
        </w:rPr>
        <w:t>2</w:t>
      </w:r>
      <w:r w:rsidR="002B7ECA" w:rsidRPr="00894132">
        <w:rPr>
          <w:b/>
          <w:bCs/>
          <w:lang w:val="en-US"/>
        </w:rPr>
        <w:t>”</w:t>
      </w:r>
      <w:r w:rsidR="002B7ECA" w:rsidRPr="00894132">
        <w:rPr>
          <w:lang w:val="en-US"/>
        </w:rPr>
        <w:t xml:space="preserve"> </w:t>
      </w:r>
      <w:r w:rsidR="00C418C2" w:rsidRPr="00894132">
        <w:rPr>
          <w:lang w:val="en-US"/>
        </w:rPr>
        <w:t>provide</w:t>
      </w:r>
      <w:r w:rsidR="00B56276" w:rsidRPr="00894132">
        <w:rPr>
          <w:lang w:val="en-US"/>
        </w:rPr>
        <w:t>d</w:t>
      </w:r>
      <w:r w:rsidR="00C418C2" w:rsidRPr="00894132">
        <w:rPr>
          <w:lang w:val="en-US"/>
        </w:rPr>
        <w:t xml:space="preserve"> a description of the activities concluded </w:t>
      </w:r>
      <w:r w:rsidR="00B56276" w:rsidRPr="00894132">
        <w:rPr>
          <w:lang w:val="en-US"/>
        </w:rPr>
        <w:t>at the end of the PREDICT-6G project lifetime</w:t>
      </w:r>
      <w:r w:rsidR="000970FB" w:rsidRPr="00894132">
        <w:rPr>
          <w:lang w:val="en-US"/>
        </w:rPr>
        <w:t>,</w:t>
      </w:r>
      <w:r w:rsidR="00C418C2" w:rsidRPr="00894132">
        <w:rPr>
          <w:lang w:val="en-US"/>
        </w:rPr>
        <w:t xml:space="preserve"> </w:t>
      </w:r>
      <w:r w:rsidR="00CC020C" w:rsidRPr="00894132">
        <w:rPr>
          <w:lang w:val="en-US"/>
        </w:rPr>
        <w:t>both</w:t>
      </w:r>
      <w:r w:rsidR="00C418C2" w:rsidRPr="00894132">
        <w:rPr>
          <w:lang w:val="en-US"/>
        </w:rPr>
        <w:t xml:space="preserve"> </w:t>
      </w:r>
      <w:r w:rsidR="00AB7B66" w:rsidRPr="00894132">
        <w:rPr>
          <w:lang w:val="en-US"/>
        </w:rPr>
        <w:t>internal</w:t>
      </w:r>
      <w:r w:rsidR="00CC020C" w:rsidRPr="00894132">
        <w:rPr>
          <w:lang w:val="en-US"/>
        </w:rPr>
        <w:t>ly and externally to the project.</w:t>
      </w:r>
    </w:p>
    <w:p w14:paraId="255A7DEC" w14:textId="569D1873" w:rsidR="00AB7B66" w:rsidRPr="00894132" w:rsidRDefault="00AB7B66" w:rsidP="004D1805">
      <w:pPr>
        <w:rPr>
          <w:lang w:val="en-US"/>
        </w:rPr>
      </w:pPr>
      <w:r w:rsidRPr="00894132">
        <w:rPr>
          <w:lang w:val="en-US"/>
        </w:rPr>
        <w:t xml:space="preserve">All partners contributed to </w:t>
      </w:r>
      <w:r w:rsidR="00F820CF" w:rsidRPr="00894132">
        <w:rPr>
          <w:lang w:val="en-US"/>
        </w:rPr>
        <w:t>D5.</w:t>
      </w:r>
      <w:r w:rsidR="00B56276" w:rsidRPr="00894132">
        <w:rPr>
          <w:lang w:val="en-US"/>
        </w:rPr>
        <w:t>4</w:t>
      </w:r>
      <w:r w:rsidR="00F52138" w:rsidRPr="00894132">
        <w:rPr>
          <w:lang w:val="en-US"/>
        </w:rPr>
        <w:t xml:space="preserve"> </w:t>
      </w:r>
      <w:r w:rsidR="008D5A4B" w:rsidRPr="00894132">
        <w:rPr>
          <w:lang w:val="en-US"/>
        </w:rPr>
        <w:t xml:space="preserve">under the guidance of the </w:t>
      </w:r>
      <w:r w:rsidR="00A7038E" w:rsidRPr="00894132">
        <w:rPr>
          <w:lang w:val="en-US"/>
        </w:rPr>
        <w:t xml:space="preserve">Work Package </w:t>
      </w:r>
      <w:r w:rsidR="00B77B54" w:rsidRPr="00894132">
        <w:rPr>
          <w:lang w:val="en-US"/>
        </w:rPr>
        <w:t xml:space="preserve">(WP) </w:t>
      </w:r>
      <w:r w:rsidR="00A7038E" w:rsidRPr="00894132">
        <w:rPr>
          <w:lang w:val="en-US"/>
        </w:rPr>
        <w:t>5</w:t>
      </w:r>
      <w:r w:rsidR="008D5A4B" w:rsidRPr="00894132">
        <w:rPr>
          <w:lang w:val="en-US"/>
        </w:rPr>
        <w:t xml:space="preserve"> lead (INT)</w:t>
      </w:r>
      <w:r w:rsidR="00ED0BF5" w:rsidRPr="00894132">
        <w:rPr>
          <w:lang w:val="en-US"/>
        </w:rPr>
        <w:t xml:space="preserve">, </w:t>
      </w:r>
      <w:r w:rsidR="00750430" w:rsidRPr="00894132">
        <w:rPr>
          <w:lang w:val="en-US"/>
        </w:rPr>
        <w:t xml:space="preserve">following a tight </w:t>
      </w:r>
      <w:r w:rsidR="004973FF" w:rsidRPr="00894132">
        <w:rPr>
          <w:lang w:val="en-US"/>
        </w:rPr>
        <w:t xml:space="preserve">and </w:t>
      </w:r>
      <w:r w:rsidR="00F820CF" w:rsidRPr="00894132">
        <w:rPr>
          <w:lang w:val="en-US"/>
        </w:rPr>
        <w:t xml:space="preserve">iterative </w:t>
      </w:r>
      <w:r w:rsidR="00750430" w:rsidRPr="00894132">
        <w:rPr>
          <w:lang w:val="en-US"/>
        </w:rPr>
        <w:t xml:space="preserve">interaction with </w:t>
      </w:r>
      <w:r w:rsidR="001D702C" w:rsidRPr="00894132">
        <w:rPr>
          <w:lang w:val="en-US"/>
        </w:rPr>
        <w:t>all the other</w:t>
      </w:r>
      <w:r w:rsidR="00A7038E" w:rsidRPr="00894132">
        <w:rPr>
          <w:lang w:val="en-US"/>
        </w:rPr>
        <w:t xml:space="preserve"> </w:t>
      </w:r>
      <w:r w:rsidR="001D702C" w:rsidRPr="00894132">
        <w:rPr>
          <w:lang w:val="en-US"/>
        </w:rPr>
        <w:t>WPs</w:t>
      </w:r>
      <w:r w:rsidR="009B49A3" w:rsidRPr="00894132">
        <w:rPr>
          <w:lang w:val="en-US"/>
        </w:rPr>
        <w:t>:</w:t>
      </w:r>
      <w:r w:rsidR="001D702C" w:rsidRPr="00894132">
        <w:rPr>
          <w:lang w:val="en-US"/>
        </w:rPr>
        <w:t xml:space="preserve"> WP1 focusing on architecture, requirement and business aspects, WP2 and WP3 on technical topics, </w:t>
      </w:r>
      <w:r w:rsidR="009B49A3" w:rsidRPr="00894132">
        <w:rPr>
          <w:lang w:val="en-US"/>
        </w:rPr>
        <w:t>and</w:t>
      </w:r>
      <w:r w:rsidR="00F820CF" w:rsidRPr="00894132">
        <w:rPr>
          <w:lang w:val="en-US"/>
        </w:rPr>
        <w:t xml:space="preserve"> WP4 on the integration and demonstration activities of project results.</w:t>
      </w:r>
    </w:p>
    <w:p w14:paraId="55C412A4" w14:textId="60BACA3B" w:rsidR="00B047A5" w:rsidRPr="00894132" w:rsidRDefault="006C4FD4" w:rsidP="00D6435F">
      <w:pPr>
        <w:spacing w:before="0" w:after="0"/>
        <w:rPr>
          <w:lang w:val="en-US"/>
        </w:rPr>
      </w:pPr>
      <w:r w:rsidRPr="00894132">
        <w:rPr>
          <w:lang w:val="en-US"/>
        </w:rPr>
        <w:t>D5.</w:t>
      </w:r>
      <w:r w:rsidR="00547EAC" w:rsidRPr="00894132">
        <w:rPr>
          <w:lang w:val="en-US"/>
        </w:rPr>
        <w:t>4</w:t>
      </w:r>
      <w:r w:rsidRPr="00894132">
        <w:rPr>
          <w:lang w:val="en-US"/>
        </w:rPr>
        <w:t xml:space="preserve"> </w:t>
      </w:r>
      <w:r w:rsidR="00547EAC" w:rsidRPr="00894132">
        <w:rPr>
          <w:lang w:val="en-US"/>
        </w:rPr>
        <w:t>provides an update and an e</w:t>
      </w:r>
      <w:r w:rsidR="007A24C5" w:rsidRPr="00894132">
        <w:rPr>
          <w:lang w:val="en-US"/>
        </w:rPr>
        <w:t>x</w:t>
      </w:r>
      <w:r w:rsidR="00547EAC" w:rsidRPr="00894132">
        <w:rPr>
          <w:lang w:val="en-US"/>
        </w:rPr>
        <w:t>tension of the figures already provided by the previous deliverables in WP5</w:t>
      </w:r>
      <w:r w:rsidR="007A24C5" w:rsidRPr="00894132">
        <w:rPr>
          <w:lang w:val="en-US"/>
        </w:rPr>
        <w:t xml:space="preserve"> and</w:t>
      </w:r>
      <w:r w:rsidR="00EC4D65" w:rsidRPr="00894132">
        <w:rPr>
          <w:lang w:val="en-US"/>
        </w:rPr>
        <w:t xml:space="preserve"> </w:t>
      </w:r>
      <w:r w:rsidR="00CE623B" w:rsidRPr="00894132">
        <w:rPr>
          <w:lang w:val="en-US"/>
        </w:rPr>
        <w:t>is</w:t>
      </w:r>
      <w:r w:rsidR="00B047A5" w:rsidRPr="00894132">
        <w:rPr>
          <w:lang w:val="en-US"/>
        </w:rPr>
        <w:t xml:space="preserve"> structured as follows: </w:t>
      </w:r>
    </w:p>
    <w:p w14:paraId="63694EB8" w14:textId="78ED307E" w:rsidR="00B509F0" w:rsidRPr="00894132" w:rsidRDefault="00B047A5" w:rsidP="00BD445A">
      <w:pPr>
        <w:pStyle w:val="Prrafodelista"/>
        <w:numPr>
          <w:ilvl w:val="0"/>
          <w:numId w:val="1"/>
        </w:numPr>
        <w:spacing w:before="40" w:afterLines="40" w:after="96"/>
        <w:ind w:left="357" w:hanging="357"/>
        <w:contextualSpacing w:val="0"/>
        <w:rPr>
          <w:rFonts w:eastAsia="Lato Black" w:cs="Arial"/>
          <w:lang w:val="en-US"/>
        </w:rPr>
      </w:pPr>
      <w:r w:rsidRPr="00894132">
        <w:rPr>
          <w:rFonts w:eastAsia="Lato Black" w:cs="Arial"/>
          <w:b/>
          <w:bCs/>
          <w:lang w:val="en-US"/>
        </w:rPr>
        <w:t>Chapter 1 – Introduction:</w:t>
      </w:r>
      <w:r w:rsidR="00E7243F" w:rsidRPr="00894132">
        <w:rPr>
          <w:rFonts w:eastAsia="Lato Black" w:cs="Arial"/>
          <w:b/>
          <w:bCs/>
          <w:lang w:val="en-US"/>
        </w:rPr>
        <w:t xml:space="preserve"> </w:t>
      </w:r>
      <w:r w:rsidR="00892E55" w:rsidRPr="00894132">
        <w:rPr>
          <w:rFonts w:eastAsia="Lato Black" w:cs="Arial"/>
          <w:lang w:val="en-US"/>
        </w:rPr>
        <w:t>sets the expectation of this deliverable and describes its content</w:t>
      </w:r>
      <w:r w:rsidRPr="00894132">
        <w:rPr>
          <w:rFonts w:cs="Arial"/>
          <w:lang w:val="en-US"/>
        </w:rPr>
        <w:t>.</w:t>
      </w:r>
    </w:p>
    <w:p w14:paraId="03219BA5" w14:textId="3E6A43AA" w:rsidR="00B047A5" w:rsidRPr="00894132" w:rsidRDefault="00B047A5" w:rsidP="00BD445A">
      <w:pPr>
        <w:pStyle w:val="Prrafodelista"/>
        <w:numPr>
          <w:ilvl w:val="0"/>
          <w:numId w:val="1"/>
        </w:numPr>
        <w:spacing w:before="40" w:afterLines="40" w:after="96"/>
        <w:ind w:left="357" w:hanging="357"/>
        <w:contextualSpacing w:val="0"/>
        <w:rPr>
          <w:rFonts w:eastAsia="Lato Black" w:cs="Arial"/>
          <w:b/>
          <w:bCs/>
          <w:lang w:val="en-US"/>
        </w:rPr>
      </w:pPr>
      <w:r w:rsidRPr="00894132">
        <w:rPr>
          <w:rFonts w:eastAsia="Lato Black" w:cs="Arial"/>
          <w:b/>
          <w:bCs/>
          <w:lang w:val="en-US"/>
        </w:rPr>
        <w:t xml:space="preserve">Chapter </w:t>
      </w:r>
      <w:r w:rsidR="00E7243F" w:rsidRPr="00894132">
        <w:rPr>
          <w:rFonts w:eastAsia="Lato Black" w:cs="Arial"/>
          <w:b/>
          <w:bCs/>
          <w:lang w:val="en-US"/>
        </w:rPr>
        <w:t>2</w:t>
      </w:r>
      <w:r w:rsidRPr="00894132">
        <w:rPr>
          <w:rFonts w:eastAsia="Lato Black" w:cs="Arial"/>
          <w:b/>
          <w:bCs/>
          <w:lang w:val="en-US"/>
        </w:rPr>
        <w:t xml:space="preserve"> – Communication</w:t>
      </w:r>
      <w:r w:rsidR="00A03668" w:rsidRPr="00894132">
        <w:rPr>
          <w:rFonts w:eastAsia="Lato Black" w:cs="Arial"/>
          <w:b/>
          <w:bCs/>
          <w:lang w:val="en-US"/>
        </w:rPr>
        <w:t xml:space="preserve"> and dissemination Strategy</w:t>
      </w:r>
      <w:r w:rsidRPr="00894132">
        <w:rPr>
          <w:rFonts w:eastAsia="Lato Black" w:cs="Arial"/>
          <w:b/>
          <w:bCs/>
          <w:lang w:val="en-US"/>
        </w:rPr>
        <w:t xml:space="preserve">: </w:t>
      </w:r>
      <w:r w:rsidR="00C379FD" w:rsidRPr="00894132">
        <w:rPr>
          <w:rFonts w:eastAsia="Lato Black" w:cs="Arial"/>
          <w:lang w:val="en-US"/>
        </w:rPr>
        <w:t>details the numerous dissemination and communication activities</w:t>
      </w:r>
      <w:r w:rsidR="00510CD1" w:rsidRPr="00894132">
        <w:rPr>
          <w:rFonts w:eastAsia="Lato Black" w:cs="Arial"/>
          <w:lang w:val="en-US"/>
        </w:rPr>
        <w:t xml:space="preserve"> performed by the project part</w:t>
      </w:r>
      <w:r w:rsidR="00B1171D" w:rsidRPr="00894132">
        <w:rPr>
          <w:rFonts w:eastAsia="Lato Black" w:cs="Arial"/>
          <w:lang w:val="en-US"/>
        </w:rPr>
        <w:t>n</w:t>
      </w:r>
      <w:r w:rsidR="00510CD1" w:rsidRPr="00894132">
        <w:rPr>
          <w:rFonts w:eastAsia="Lato Black" w:cs="Arial"/>
          <w:lang w:val="en-US"/>
        </w:rPr>
        <w:t>ers</w:t>
      </w:r>
      <w:r w:rsidR="00E7243F" w:rsidRPr="00894132">
        <w:rPr>
          <w:rFonts w:eastAsia="Lato Black" w:cs="Arial"/>
          <w:lang w:val="en-US"/>
        </w:rPr>
        <w:t>.</w:t>
      </w:r>
      <w:r w:rsidR="00510CD1" w:rsidRPr="00894132">
        <w:rPr>
          <w:rFonts w:eastAsia="Lato Black" w:cs="Arial"/>
          <w:lang w:val="en-US"/>
        </w:rPr>
        <w:t xml:space="preserve"> It is composed of three subchapter</w:t>
      </w:r>
      <w:r w:rsidR="00B1171D" w:rsidRPr="00894132">
        <w:rPr>
          <w:rFonts w:eastAsia="Lato Black" w:cs="Arial"/>
          <w:lang w:val="en-US"/>
        </w:rPr>
        <w:t>s</w:t>
      </w:r>
      <w:r w:rsidR="00510CD1" w:rsidRPr="00894132">
        <w:rPr>
          <w:rFonts w:eastAsia="Lato Black" w:cs="Arial"/>
          <w:lang w:val="en-US"/>
        </w:rPr>
        <w:t>, focusing on</w:t>
      </w:r>
      <w:r w:rsidR="00B1171D" w:rsidRPr="00894132">
        <w:rPr>
          <w:rFonts w:eastAsia="Lato Black" w:cs="Arial"/>
          <w:lang w:val="en-US"/>
        </w:rPr>
        <w:t>: i)</w:t>
      </w:r>
      <w:r w:rsidR="00510CD1" w:rsidRPr="00894132">
        <w:rPr>
          <w:rFonts w:eastAsia="Lato Black" w:cs="Arial"/>
          <w:lang w:val="en-US"/>
        </w:rPr>
        <w:t xml:space="preserve"> </w:t>
      </w:r>
      <w:r w:rsidR="00B1171D" w:rsidRPr="00894132">
        <w:rPr>
          <w:rFonts w:eastAsia="Lato Black" w:cs="Arial"/>
          <w:lang w:val="en-US"/>
        </w:rPr>
        <w:t xml:space="preserve">the overall dissemination and communication strategy, as set at the beginning of the project, and its further updates; ii) </w:t>
      </w:r>
      <w:r w:rsidR="00A86DF4" w:rsidRPr="00894132">
        <w:rPr>
          <w:rFonts w:eastAsia="Lato Black" w:cs="Arial"/>
          <w:lang w:val="en-US"/>
        </w:rPr>
        <w:t xml:space="preserve">a detailed list of all dissemination and communications activities performed in </w:t>
      </w:r>
      <w:r w:rsidR="000251CC" w:rsidRPr="00894132">
        <w:rPr>
          <w:rFonts w:eastAsia="Lato Black" w:cs="Arial"/>
          <w:lang w:val="en-US"/>
        </w:rPr>
        <w:t xml:space="preserve">both </w:t>
      </w:r>
      <w:r w:rsidR="00A86DF4" w:rsidRPr="00894132">
        <w:rPr>
          <w:rFonts w:eastAsia="Lato Black" w:cs="Arial"/>
          <w:lang w:val="en-US"/>
        </w:rPr>
        <w:t xml:space="preserve">internal to the project and external events; and </w:t>
      </w:r>
      <w:r w:rsidR="00A61953" w:rsidRPr="00894132">
        <w:rPr>
          <w:rFonts w:eastAsia="Lato Black" w:cs="Arial"/>
          <w:lang w:val="en-US"/>
        </w:rPr>
        <w:t>finally</w:t>
      </w:r>
      <w:r w:rsidR="000251CC" w:rsidRPr="00894132">
        <w:rPr>
          <w:rFonts w:eastAsia="Lato Black" w:cs="Arial"/>
          <w:lang w:val="en-US"/>
        </w:rPr>
        <w:t>,</w:t>
      </w:r>
      <w:r w:rsidR="00A61953" w:rsidRPr="00894132">
        <w:rPr>
          <w:rFonts w:eastAsia="Lato Black" w:cs="Arial"/>
          <w:lang w:val="en-US"/>
        </w:rPr>
        <w:t xml:space="preserve"> </w:t>
      </w:r>
      <w:r w:rsidR="00A86DF4" w:rsidRPr="00894132">
        <w:rPr>
          <w:rFonts w:eastAsia="Lato Black" w:cs="Arial"/>
          <w:lang w:val="en-US"/>
        </w:rPr>
        <w:t>iii)</w:t>
      </w:r>
      <w:r w:rsidR="00A61953" w:rsidRPr="00894132">
        <w:rPr>
          <w:rFonts w:eastAsia="Lato Black" w:cs="Arial"/>
          <w:lang w:val="en-US"/>
        </w:rPr>
        <w:t xml:space="preserve"> an assessment of the stakeholder management strategy, defined in previous deliverables of WP5.</w:t>
      </w:r>
      <w:r w:rsidR="00A86DF4" w:rsidRPr="00894132">
        <w:rPr>
          <w:rFonts w:eastAsia="Lato Black" w:cs="Arial"/>
          <w:lang w:val="en-US"/>
        </w:rPr>
        <w:t xml:space="preserve"> </w:t>
      </w:r>
    </w:p>
    <w:p w14:paraId="3B5CCC61" w14:textId="1AD17B0C" w:rsidR="00B047A5" w:rsidRPr="00894132" w:rsidRDefault="00B047A5" w:rsidP="00BD445A">
      <w:pPr>
        <w:pStyle w:val="Prrafodelista"/>
        <w:numPr>
          <w:ilvl w:val="0"/>
          <w:numId w:val="1"/>
        </w:numPr>
        <w:spacing w:before="40" w:afterLines="40" w:after="96"/>
        <w:ind w:left="357" w:hanging="357"/>
        <w:contextualSpacing w:val="0"/>
        <w:rPr>
          <w:rFonts w:eastAsia="Lato Black" w:cs="Arial"/>
          <w:lang w:val="en-US"/>
        </w:rPr>
      </w:pPr>
      <w:r w:rsidRPr="00894132">
        <w:rPr>
          <w:rFonts w:eastAsia="Lato Black" w:cs="Arial"/>
          <w:b/>
          <w:bCs/>
          <w:lang w:val="en-US"/>
        </w:rPr>
        <w:t xml:space="preserve">Chapter 4 – </w:t>
      </w:r>
      <w:r w:rsidR="6F1D7601" w:rsidRPr="00894132">
        <w:rPr>
          <w:rFonts w:eastAsia="Lato Black" w:cs="Arial"/>
          <w:b/>
          <w:bCs/>
          <w:lang w:val="en-US"/>
        </w:rPr>
        <w:t>Standardi</w:t>
      </w:r>
      <w:r w:rsidR="00DD688C" w:rsidRPr="00894132">
        <w:rPr>
          <w:rFonts w:eastAsia="Lato Black" w:cs="Arial"/>
          <w:b/>
          <w:bCs/>
          <w:lang w:val="en-US"/>
        </w:rPr>
        <w:t>s</w:t>
      </w:r>
      <w:r w:rsidR="6F1D7601" w:rsidRPr="00894132">
        <w:rPr>
          <w:rFonts w:eastAsia="Lato Black" w:cs="Arial"/>
          <w:b/>
          <w:bCs/>
          <w:lang w:val="en-US"/>
        </w:rPr>
        <w:t>ation</w:t>
      </w:r>
      <w:r w:rsidRPr="00894132">
        <w:rPr>
          <w:rFonts w:eastAsia="Lato Black" w:cs="Arial"/>
          <w:b/>
          <w:bCs/>
          <w:lang w:val="en-US"/>
        </w:rPr>
        <w:t>:</w:t>
      </w:r>
      <w:r w:rsidR="00E7243F" w:rsidRPr="00894132">
        <w:rPr>
          <w:rFonts w:eastAsia="Lato Black" w:cs="Arial"/>
          <w:b/>
          <w:bCs/>
          <w:lang w:val="en-US"/>
        </w:rPr>
        <w:t xml:space="preserve"> </w:t>
      </w:r>
      <w:r w:rsidR="007071DD" w:rsidRPr="00894132">
        <w:rPr>
          <w:rFonts w:eastAsia="Lato Black" w:cs="Arial"/>
          <w:lang w:val="en-US"/>
        </w:rPr>
        <w:t xml:space="preserve">reports on the numerous interactions </w:t>
      </w:r>
      <w:r w:rsidR="00E43DFF" w:rsidRPr="00894132">
        <w:rPr>
          <w:rFonts w:eastAsia="Lato Black" w:cs="Arial"/>
          <w:lang w:val="en-US"/>
        </w:rPr>
        <w:t xml:space="preserve">with </w:t>
      </w:r>
      <w:r w:rsidR="007071DD" w:rsidRPr="00894132">
        <w:rPr>
          <w:rFonts w:eastAsia="Lato Black" w:cs="Arial"/>
          <w:lang w:val="en-US"/>
        </w:rPr>
        <w:t>and impacts on Standard Developing Organization</w:t>
      </w:r>
      <w:r w:rsidR="00E43DFF" w:rsidRPr="00894132">
        <w:rPr>
          <w:rFonts w:eastAsia="Lato Black" w:cs="Arial"/>
          <w:lang w:val="en-US"/>
        </w:rPr>
        <w:t>s</w:t>
      </w:r>
      <w:r w:rsidR="007071DD" w:rsidRPr="00894132">
        <w:rPr>
          <w:rFonts w:eastAsia="Lato Black" w:cs="Arial"/>
          <w:lang w:val="en-US"/>
        </w:rPr>
        <w:t xml:space="preserve"> (SDO</w:t>
      </w:r>
      <w:r w:rsidR="00E43DFF" w:rsidRPr="00894132">
        <w:rPr>
          <w:rFonts w:eastAsia="Lato Black" w:cs="Arial"/>
          <w:lang w:val="en-US"/>
        </w:rPr>
        <w:t>s</w:t>
      </w:r>
      <w:r w:rsidR="007071DD" w:rsidRPr="00894132">
        <w:rPr>
          <w:rFonts w:eastAsia="Lato Black" w:cs="Arial"/>
          <w:lang w:val="en-US"/>
        </w:rPr>
        <w:t>)</w:t>
      </w:r>
      <w:r w:rsidR="007802DF" w:rsidRPr="00894132">
        <w:rPr>
          <w:rFonts w:eastAsia="Lato Black" w:cs="Arial"/>
          <w:lang w:val="en-US"/>
        </w:rPr>
        <w:t>, and their link to the identified project innovations coming out of the technical WPs (WP2 and WP3).</w:t>
      </w:r>
    </w:p>
    <w:p w14:paraId="72196AFF" w14:textId="716A4EC0" w:rsidR="00B047A5" w:rsidRPr="00894132" w:rsidRDefault="00B047A5" w:rsidP="00BD445A">
      <w:pPr>
        <w:pStyle w:val="Prrafodelista"/>
        <w:numPr>
          <w:ilvl w:val="0"/>
          <w:numId w:val="1"/>
        </w:numPr>
        <w:spacing w:before="40" w:afterLines="40" w:after="96"/>
        <w:ind w:left="357" w:hanging="357"/>
        <w:contextualSpacing w:val="0"/>
        <w:rPr>
          <w:rFonts w:eastAsia="Lato Black" w:cs="Arial"/>
          <w:b/>
          <w:bCs/>
          <w:lang w:val="en-US"/>
        </w:rPr>
      </w:pPr>
      <w:r w:rsidRPr="00894132">
        <w:rPr>
          <w:rFonts w:eastAsia="Lato Black" w:cs="Arial"/>
          <w:b/>
          <w:bCs/>
          <w:lang w:val="en-US"/>
        </w:rPr>
        <w:t xml:space="preserve">Chapter 5 – Exploitation </w:t>
      </w:r>
      <w:r w:rsidR="00E7243F" w:rsidRPr="00894132">
        <w:rPr>
          <w:rFonts w:eastAsia="Lato Black" w:cs="Arial"/>
          <w:b/>
          <w:bCs/>
          <w:lang w:val="en-US"/>
        </w:rPr>
        <w:t>and Innovation</w:t>
      </w:r>
      <w:r w:rsidRPr="00894132">
        <w:rPr>
          <w:rFonts w:eastAsia="Lato Black" w:cs="Arial"/>
          <w:b/>
          <w:bCs/>
          <w:lang w:val="en-US"/>
        </w:rPr>
        <w:t>:</w:t>
      </w:r>
      <w:r w:rsidR="00E7243F" w:rsidRPr="00894132">
        <w:rPr>
          <w:rFonts w:eastAsia="Lato Black" w:cs="Arial"/>
          <w:b/>
          <w:bCs/>
          <w:lang w:val="en-US"/>
        </w:rPr>
        <w:t xml:space="preserve"> </w:t>
      </w:r>
      <w:r w:rsidR="001D027B" w:rsidRPr="00894132">
        <w:rPr>
          <w:rFonts w:eastAsia="Lato Black" w:cs="Arial"/>
          <w:lang w:val="en-US"/>
        </w:rPr>
        <w:t>provides</w:t>
      </w:r>
      <w:r w:rsidR="007611BC" w:rsidRPr="00894132">
        <w:rPr>
          <w:rFonts w:eastAsia="Lato Black" w:cs="Arial"/>
          <w:lang w:val="en-US"/>
        </w:rPr>
        <w:t xml:space="preserve"> an updated list of partner-specific exploitation actions</w:t>
      </w:r>
      <w:r w:rsidR="001D027B" w:rsidRPr="00894132">
        <w:rPr>
          <w:rFonts w:eastAsia="Lato Black" w:cs="Arial"/>
          <w:lang w:val="en-US"/>
        </w:rPr>
        <w:t>, following the work of the first year of the project. It also describe</w:t>
      </w:r>
      <w:r w:rsidR="003404D2" w:rsidRPr="00894132">
        <w:rPr>
          <w:rFonts w:eastAsia="Lato Black" w:cs="Arial"/>
          <w:lang w:val="en-US"/>
        </w:rPr>
        <w:t>s</w:t>
      </w:r>
      <w:r w:rsidR="001D027B" w:rsidRPr="00894132">
        <w:rPr>
          <w:rFonts w:eastAsia="Lato Black" w:cs="Arial"/>
          <w:lang w:val="en-US"/>
        </w:rPr>
        <w:t xml:space="preserve"> the innovation program and the main innovation </w:t>
      </w:r>
      <w:r w:rsidR="003404D2" w:rsidRPr="00894132">
        <w:rPr>
          <w:rFonts w:eastAsia="Lato Black" w:cs="Arial"/>
          <w:lang w:val="en-US"/>
        </w:rPr>
        <w:t>vectors identified in collaboration with WP2 and WP3 partners.</w:t>
      </w:r>
      <w:r w:rsidRPr="00894132">
        <w:rPr>
          <w:rFonts w:eastAsia="Lato Black" w:cs="Arial"/>
          <w:lang w:val="en-US"/>
        </w:rPr>
        <w:t xml:space="preserve"> </w:t>
      </w:r>
    </w:p>
    <w:p w14:paraId="542AAD99" w14:textId="679D8651" w:rsidR="00B047A5" w:rsidRPr="00894132" w:rsidRDefault="00B047A5" w:rsidP="00BD445A">
      <w:pPr>
        <w:pStyle w:val="Prrafodelista"/>
        <w:numPr>
          <w:ilvl w:val="0"/>
          <w:numId w:val="1"/>
        </w:numPr>
        <w:spacing w:before="40" w:afterLines="40" w:after="96"/>
        <w:ind w:left="357" w:hanging="357"/>
        <w:contextualSpacing w:val="0"/>
        <w:rPr>
          <w:rFonts w:eastAsia="Lato Black" w:cs="Arial"/>
          <w:lang w:val="en-US"/>
        </w:rPr>
      </w:pPr>
      <w:r w:rsidRPr="00894132">
        <w:rPr>
          <w:rFonts w:eastAsia="Lato Black" w:cs="Arial"/>
          <w:b/>
          <w:bCs/>
          <w:lang w:val="en-US"/>
        </w:rPr>
        <w:t xml:space="preserve">Chapter 6 – Conclusions: </w:t>
      </w:r>
      <w:r w:rsidR="00B47148" w:rsidRPr="00894132">
        <w:rPr>
          <w:rFonts w:eastAsia="Lato Black" w:cs="Arial"/>
          <w:lang w:val="en-US"/>
        </w:rPr>
        <w:t xml:space="preserve">draws the conclusion of the work done </w:t>
      </w:r>
      <w:r w:rsidR="00EF1AB7" w:rsidRPr="00894132">
        <w:rPr>
          <w:rFonts w:eastAsia="Lato Black" w:cs="Arial"/>
          <w:lang w:val="en-US"/>
        </w:rPr>
        <w:t xml:space="preserve">in the project after </w:t>
      </w:r>
      <w:r w:rsidR="006D79D0" w:rsidRPr="00894132">
        <w:rPr>
          <w:rFonts w:eastAsia="Lato Black" w:cs="Arial"/>
          <w:lang w:val="en-US"/>
        </w:rPr>
        <w:t>30</w:t>
      </w:r>
      <w:r w:rsidR="00EF1AB7" w:rsidRPr="00894132">
        <w:rPr>
          <w:rFonts w:eastAsia="Lato Black" w:cs="Arial"/>
          <w:lang w:val="en-US"/>
        </w:rPr>
        <w:t xml:space="preserve"> months</w:t>
      </w:r>
      <w:r w:rsidRPr="00894132">
        <w:rPr>
          <w:rFonts w:cs="Arial"/>
          <w:lang w:val="en-US"/>
        </w:rPr>
        <w:t>.</w:t>
      </w:r>
      <w:r w:rsidRPr="00894132">
        <w:rPr>
          <w:rFonts w:eastAsia="Lato Black" w:cs="Arial"/>
          <w:lang w:val="en-US"/>
        </w:rPr>
        <w:t xml:space="preserve"> </w:t>
      </w:r>
    </w:p>
    <w:p w14:paraId="00BFFB45" w14:textId="08FB2803" w:rsidR="002C286B" w:rsidRPr="00894132" w:rsidRDefault="002C286B" w:rsidP="00BD445A">
      <w:pPr>
        <w:pStyle w:val="Prrafodelista"/>
        <w:numPr>
          <w:ilvl w:val="0"/>
          <w:numId w:val="1"/>
        </w:numPr>
        <w:spacing w:before="40" w:afterLines="40" w:after="96"/>
        <w:ind w:left="357" w:hanging="357"/>
        <w:contextualSpacing w:val="0"/>
        <w:rPr>
          <w:rFonts w:eastAsia="Lato Black" w:cs="Arial"/>
          <w:b/>
          <w:bCs/>
          <w:lang w:val="en-US"/>
        </w:rPr>
      </w:pPr>
      <w:r w:rsidRPr="00894132">
        <w:rPr>
          <w:rFonts w:eastAsia="Lato Black" w:cs="Arial"/>
          <w:b/>
          <w:bCs/>
          <w:lang w:val="en-US"/>
        </w:rPr>
        <w:t xml:space="preserve">Chapter 7 – Appendixes: </w:t>
      </w:r>
      <w:r w:rsidR="006869EF" w:rsidRPr="00894132">
        <w:rPr>
          <w:rFonts w:eastAsia="Lato Black" w:cs="Arial"/>
          <w:lang w:val="en-US"/>
        </w:rPr>
        <w:t xml:space="preserve">Two Appendixes conclude D5.3, one listing the publications in Zenodo, the other one </w:t>
      </w:r>
      <w:r w:rsidR="0033301D" w:rsidRPr="00894132">
        <w:rPr>
          <w:rFonts w:eastAsia="Lato Black" w:cs="Arial"/>
          <w:lang w:val="en-US"/>
        </w:rPr>
        <w:t>listing the online available articles.</w:t>
      </w:r>
    </w:p>
    <w:p w14:paraId="71CB72D7" w14:textId="14BE3C7E" w:rsidR="00082817" w:rsidRPr="00894132" w:rsidRDefault="00396EA9" w:rsidP="005A26F5">
      <w:pPr>
        <w:spacing w:before="240"/>
        <w:rPr>
          <w:lang w:val="en-US"/>
        </w:rPr>
      </w:pPr>
      <w:r w:rsidRPr="00894132">
        <w:rPr>
          <w:lang w:val="en-US"/>
        </w:rPr>
        <w:t xml:space="preserve"> </w:t>
      </w:r>
      <w:r w:rsidR="00082817" w:rsidRPr="00894132">
        <w:rPr>
          <w:lang w:val="en-US"/>
        </w:rPr>
        <w:br w:type="page"/>
      </w:r>
    </w:p>
    <w:p w14:paraId="3BBA1641" w14:textId="307DE6EA" w:rsidR="00154226" w:rsidRPr="00894132" w:rsidRDefault="009C470C" w:rsidP="00030628">
      <w:pPr>
        <w:pStyle w:val="Ttulo1"/>
        <w:rPr>
          <w:lang w:val="en-US"/>
        </w:rPr>
      </w:pPr>
      <w:bookmarkStart w:id="338" w:name="_Ref139025371"/>
      <w:bookmarkStart w:id="339" w:name="_Toc219312093"/>
      <w:r w:rsidRPr="00894132">
        <w:rPr>
          <w:lang w:val="en-US"/>
        </w:rPr>
        <w:lastRenderedPageBreak/>
        <w:t xml:space="preserve">Communication and </w:t>
      </w:r>
      <w:r w:rsidR="005D4CF7" w:rsidRPr="00894132">
        <w:rPr>
          <w:lang w:val="en-US"/>
        </w:rPr>
        <w:t>D</w:t>
      </w:r>
      <w:r w:rsidRPr="00894132">
        <w:rPr>
          <w:lang w:val="en-US"/>
        </w:rPr>
        <w:t>issemination</w:t>
      </w:r>
      <w:bookmarkEnd w:id="338"/>
      <w:bookmarkEnd w:id="339"/>
    </w:p>
    <w:p w14:paraId="347DC23C" w14:textId="61A20151" w:rsidR="006B172C" w:rsidRPr="00894132" w:rsidRDefault="006B172C" w:rsidP="006B172C">
      <w:pPr>
        <w:rPr>
          <w:b/>
          <w:lang w:val="en-US"/>
        </w:rPr>
      </w:pPr>
      <w:bookmarkStart w:id="340" w:name="_Hlk154225141"/>
      <w:r w:rsidRPr="00894132">
        <w:rPr>
          <w:lang w:val="en-US"/>
        </w:rPr>
        <w:t xml:space="preserve">Chapter 2 provides </w:t>
      </w:r>
      <w:r w:rsidR="00A05B85" w:rsidRPr="00894132">
        <w:rPr>
          <w:lang w:val="en-US"/>
        </w:rPr>
        <w:t>details on</w:t>
      </w:r>
      <w:r w:rsidRPr="00894132">
        <w:rPr>
          <w:lang w:val="en-US"/>
        </w:rPr>
        <w:t xml:space="preserve"> all the</w:t>
      </w:r>
      <w:r w:rsidRPr="00894132" w:rsidDel="00A05B85">
        <w:rPr>
          <w:lang w:val="en-US"/>
        </w:rPr>
        <w:t xml:space="preserve"> </w:t>
      </w:r>
      <w:r w:rsidRPr="00894132">
        <w:rPr>
          <w:lang w:val="en-US"/>
        </w:rPr>
        <w:t xml:space="preserve">activities and actions encompassed in the </w:t>
      </w:r>
      <w:r w:rsidRPr="00894132">
        <w:rPr>
          <w:b/>
          <w:lang w:val="en-US"/>
        </w:rPr>
        <w:t xml:space="preserve">Communication and Dissemination </w:t>
      </w:r>
      <w:r w:rsidR="00894132" w:rsidRPr="00894132">
        <w:rPr>
          <w:b/>
          <w:lang w:val="en-US"/>
        </w:rPr>
        <w:t>Strategy</w:t>
      </w:r>
      <w:r w:rsidR="00894132" w:rsidRPr="00894132">
        <w:rPr>
          <w:lang w:val="en-US"/>
        </w:rPr>
        <w:t>,</w:t>
      </w:r>
      <w:r w:rsidR="00155465" w:rsidRPr="00894132">
        <w:rPr>
          <w:lang w:val="en-US"/>
        </w:rPr>
        <w:t xml:space="preserve"> which</w:t>
      </w:r>
      <w:r w:rsidRPr="00894132">
        <w:rPr>
          <w:lang w:val="en-US"/>
        </w:rPr>
        <w:t xml:space="preserve"> took place between January 2024 (M13) and June 2025 (M30)</w:t>
      </w:r>
      <w:r w:rsidR="005B5040" w:rsidRPr="00894132">
        <w:rPr>
          <w:lang w:val="en-US"/>
        </w:rPr>
        <w:t>, and draws conclusions on the obtained results along the whole duration of the project lifetime</w:t>
      </w:r>
      <w:r w:rsidRPr="00894132">
        <w:rPr>
          <w:lang w:val="en-US"/>
        </w:rPr>
        <w:t xml:space="preserve">. It presents a critical assessment of the performance of the strategy as </w:t>
      </w:r>
      <w:r w:rsidRPr="00894132">
        <w:rPr>
          <w:bCs/>
          <w:lang w:val="en-US"/>
        </w:rPr>
        <w:t>defined in the PREDICT-6G Impact Plan</w:t>
      </w:r>
      <w:r w:rsidRPr="00894132">
        <w:rPr>
          <w:rStyle w:val="Refdenotaalpie"/>
          <w:bCs/>
          <w:lang w:val="en-US"/>
        </w:rPr>
        <w:footnoteReference w:id="3"/>
      </w:r>
      <w:r w:rsidRPr="00894132">
        <w:rPr>
          <w:bCs/>
          <w:lang w:val="en-US"/>
        </w:rPr>
        <w:t>.</w:t>
      </w:r>
      <w:r w:rsidR="00155465" w:rsidRPr="00894132">
        <w:rPr>
          <w:bCs/>
          <w:lang w:val="en-US"/>
        </w:rPr>
        <w:t xml:space="preserve"> Actions discussed in this chapter were mainly driven by </w:t>
      </w:r>
      <w:r w:rsidR="005652B1" w:rsidRPr="00894132">
        <w:rPr>
          <w:bCs/>
          <w:lang w:val="en-US"/>
        </w:rPr>
        <w:t xml:space="preserve">WP5 </w:t>
      </w:r>
      <w:r w:rsidR="00155465" w:rsidRPr="00894132">
        <w:rPr>
          <w:bCs/>
          <w:lang w:val="en-US"/>
        </w:rPr>
        <w:t xml:space="preserve">Task </w:t>
      </w:r>
      <w:r w:rsidR="005652B1" w:rsidRPr="00894132">
        <w:rPr>
          <w:bCs/>
          <w:lang w:val="en-US"/>
        </w:rPr>
        <w:t xml:space="preserve">(T) </w:t>
      </w:r>
      <w:r w:rsidR="00155465" w:rsidRPr="00894132">
        <w:rPr>
          <w:bCs/>
          <w:lang w:val="en-US"/>
        </w:rPr>
        <w:t>5.1 “</w:t>
      </w:r>
      <w:r w:rsidR="005652B1" w:rsidRPr="00894132">
        <w:rPr>
          <w:bCs/>
          <w:lang w:val="en-US"/>
        </w:rPr>
        <w:t>Dissemination and Communication</w:t>
      </w:r>
      <w:r w:rsidR="00155465" w:rsidRPr="00894132">
        <w:rPr>
          <w:bCs/>
          <w:lang w:val="en-US"/>
        </w:rPr>
        <w:t>”</w:t>
      </w:r>
      <w:r w:rsidR="005652B1" w:rsidRPr="00894132">
        <w:rPr>
          <w:bCs/>
          <w:lang w:val="en-US"/>
        </w:rPr>
        <w:t>.</w:t>
      </w:r>
    </w:p>
    <w:p w14:paraId="49BB5C21" w14:textId="77777777" w:rsidR="00FC6D12" w:rsidRPr="00894132" w:rsidRDefault="00FC6D12" w:rsidP="00642357">
      <w:pPr>
        <w:pStyle w:val="Ttulo2"/>
        <w:spacing w:before="240"/>
        <w:ind w:left="578" w:hanging="578"/>
        <w:rPr>
          <w:lang w:val="en-US"/>
        </w:rPr>
      </w:pPr>
      <w:bookmarkStart w:id="341" w:name="_Toc219312094"/>
      <w:r w:rsidRPr="00894132">
        <w:rPr>
          <w:lang w:val="en-US"/>
        </w:rPr>
        <w:t>Overall strategy performance and update</w:t>
      </w:r>
      <w:bookmarkEnd w:id="341"/>
      <w:r w:rsidRPr="00894132">
        <w:rPr>
          <w:lang w:val="en-US"/>
        </w:rPr>
        <w:t xml:space="preserve"> </w:t>
      </w:r>
    </w:p>
    <w:bookmarkEnd w:id="340"/>
    <w:p w14:paraId="07D7035B" w14:textId="3D50E918" w:rsidR="008C49F3" w:rsidRPr="00894132" w:rsidRDefault="008C49F3" w:rsidP="008C49F3">
      <w:pPr>
        <w:rPr>
          <w:lang w:val="en-US"/>
        </w:rPr>
      </w:pPr>
      <w:r w:rsidRPr="00894132">
        <w:rPr>
          <w:lang w:val="en-US"/>
        </w:rPr>
        <w:t xml:space="preserve">Communication and dissemination </w:t>
      </w:r>
      <w:r w:rsidR="00F43F84" w:rsidRPr="00894132">
        <w:rPr>
          <w:lang w:val="en-US"/>
        </w:rPr>
        <w:t xml:space="preserve">activities </w:t>
      </w:r>
      <w:r w:rsidRPr="00894132">
        <w:rPr>
          <w:lang w:val="en-US"/>
        </w:rPr>
        <w:t>are closely intertwined. Planned in three phases, both aim to build and nurture a community around PREDICT-6G, engage with stakeholders to foster dialogue on the work</w:t>
      </w:r>
      <w:r w:rsidR="005651BA" w:rsidRPr="00894132">
        <w:rPr>
          <w:lang w:val="en-US"/>
        </w:rPr>
        <w:t xml:space="preserve"> of the project</w:t>
      </w:r>
      <w:r w:rsidRPr="00894132">
        <w:rPr>
          <w:lang w:val="en-US"/>
        </w:rPr>
        <w:t xml:space="preserve">, and </w:t>
      </w:r>
      <w:r w:rsidR="00894132" w:rsidRPr="00894132">
        <w:rPr>
          <w:lang w:val="en-US"/>
        </w:rPr>
        <w:t>maximize</w:t>
      </w:r>
      <w:r w:rsidRPr="00894132">
        <w:rPr>
          <w:lang w:val="en-US"/>
        </w:rPr>
        <w:t xml:space="preserve"> the visibility and impact of the project results.</w:t>
      </w:r>
    </w:p>
    <w:p w14:paraId="5EA85DF3" w14:textId="6EE5A73F" w:rsidR="008C49F3" w:rsidRPr="00894132" w:rsidRDefault="007E7E55" w:rsidP="5FF69BEE">
      <w:r w:rsidRPr="00894132">
        <w:rPr>
          <w:lang w:val="en-US"/>
        </w:rPr>
        <w:fldChar w:fldCharType="begin"/>
      </w:r>
      <w:r w:rsidRPr="00894132">
        <w:rPr>
          <w:lang w:val="en-US"/>
        </w:rPr>
        <w:instrText xml:space="preserve"> REF _Ref202196217 \h </w:instrText>
      </w:r>
      <w:r w:rsidRPr="00894132">
        <w:rPr>
          <w:lang w:val="en-US"/>
        </w:rPr>
      </w:r>
      <w:r w:rsidRPr="00894132">
        <w:rPr>
          <w:lang w:val="en-US"/>
        </w:rPr>
        <w:fldChar w:fldCharType="separate"/>
      </w:r>
      <w:r w:rsidR="00301B5B" w:rsidRPr="5FF69BEE">
        <w:t xml:space="preserve">Table </w:t>
      </w:r>
      <w:r w:rsidR="00301B5B" w:rsidRPr="5FF69BEE">
        <w:rPr>
          <w:noProof/>
        </w:rPr>
        <w:t>2</w:t>
      </w:r>
      <w:r w:rsidRPr="00894132">
        <w:rPr>
          <w:lang w:val="en-US"/>
        </w:rPr>
        <w:fldChar w:fldCharType="end"/>
      </w:r>
      <w:r w:rsidRPr="5FF69BEE">
        <w:t xml:space="preserve"> </w:t>
      </w:r>
      <w:r w:rsidR="008C49F3" w:rsidRPr="5FF69BEE">
        <w:t xml:space="preserve">showcases the </w:t>
      </w:r>
      <w:r w:rsidR="006A6EE7" w:rsidRPr="5FF69BEE">
        <w:t xml:space="preserve">obtained </w:t>
      </w:r>
      <w:r w:rsidR="008C49F3" w:rsidRPr="5FF69BEE">
        <w:t xml:space="preserve">PREDICT-6G results </w:t>
      </w:r>
      <w:r w:rsidR="006A6EE7" w:rsidRPr="5FF69BEE">
        <w:t>against</w:t>
      </w:r>
      <w:r w:rsidR="008C49F3" w:rsidRPr="5FF69BEE">
        <w:t xml:space="preserve"> to the KPI</w:t>
      </w:r>
      <w:r w:rsidR="005B08C0" w:rsidRPr="5FF69BEE">
        <w:t xml:space="preserve"> </w:t>
      </w:r>
      <w:r w:rsidR="006A6EE7" w:rsidRPr="5FF69BEE">
        <w:t xml:space="preserve">values </w:t>
      </w:r>
      <w:r w:rsidR="005B08C0" w:rsidRPr="5FF69BEE">
        <w:t>set in the DoA</w:t>
      </w:r>
      <w:r w:rsidR="00F43F84" w:rsidRPr="5FF69BEE">
        <w:t>.</w:t>
      </w:r>
      <w:r w:rsidR="008C49F3" w:rsidRPr="5FF69BEE">
        <w:t xml:space="preserve">  </w:t>
      </w:r>
    </w:p>
    <w:p w14:paraId="7C290D56" w14:textId="211DECF6" w:rsidR="008C49F3" w:rsidRPr="00894132" w:rsidRDefault="008C49F3" w:rsidP="008C49F3">
      <w:pPr>
        <w:pStyle w:val="Descripcin"/>
        <w:keepNext/>
        <w:jc w:val="center"/>
        <w:rPr>
          <w:sz w:val="22"/>
          <w:szCs w:val="24"/>
          <w:lang w:val="en-US"/>
        </w:rPr>
      </w:pPr>
      <w:bookmarkStart w:id="342" w:name="_Ref202196217"/>
      <w:bookmarkStart w:id="343" w:name="_Toc202196208"/>
      <w:r w:rsidRPr="00894132">
        <w:rPr>
          <w:lang w:val="en-US"/>
        </w:rPr>
        <w:t xml:space="preserve">Table </w:t>
      </w:r>
      <w:r w:rsidRPr="00894132">
        <w:rPr>
          <w:lang w:val="en-US"/>
        </w:rPr>
        <w:fldChar w:fldCharType="begin"/>
      </w:r>
      <w:r w:rsidRPr="00894132">
        <w:rPr>
          <w:lang w:val="en-US"/>
        </w:rPr>
        <w:instrText>SEQ Table \* ARABIC</w:instrText>
      </w:r>
      <w:r w:rsidRPr="00894132">
        <w:rPr>
          <w:lang w:val="en-US"/>
        </w:rPr>
        <w:fldChar w:fldCharType="separate"/>
      </w:r>
      <w:r w:rsidR="00301B5B">
        <w:rPr>
          <w:noProof/>
          <w:lang w:val="en-US"/>
        </w:rPr>
        <w:t>2</w:t>
      </w:r>
      <w:r w:rsidRPr="00894132">
        <w:rPr>
          <w:lang w:val="en-US"/>
        </w:rPr>
        <w:fldChar w:fldCharType="end"/>
      </w:r>
      <w:bookmarkEnd w:id="342"/>
      <w:r w:rsidRPr="00894132">
        <w:rPr>
          <w:lang w:val="en-US"/>
        </w:rPr>
        <w:t xml:space="preserve">. Communication and Dissemination </w:t>
      </w:r>
      <w:r w:rsidRPr="00894132">
        <w:rPr>
          <w:sz w:val="22"/>
          <w:szCs w:val="24"/>
          <w:lang w:val="en-US"/>
        </w:rPr>
        <w:t xml:space="preserve">KPIs </w:t>
      </w:r>
      <w:r w:rsidR="00063D5A" w:rsidRPr="00894132">
        <w:rPr>
          <w:sz w:val="22"/>
          <w:szCs w:val="24"/>
          <w:lang w:val="en-US"/>
        </w:rPr>
        <w:t xml:space="preserve">target vs actual </w:t>
      </w:r>
      <w:r w:rsidRPr="00894132">
        <w:rPr>
          <w:sz w:val="22"/>
          <w:szCs w:val="24"/>
          <w:lang w:val="en-US"/>
        </w:rPr>
        <w:t>status</w:t>
      </w:r>
      <w:bookmarkEnd w:id="343"/>
    </w:p>
    <w:tbl>
      <w:tblPr>
        <w:tblStyle w:val="Tablaconcuadrcula4-nfasis1"/>
        <w:tblW w:w="9288" w:type="dxa"/>
        <w:tblLayout w:type="fixed"/>
        <w:tblCellMar>
          <w:top w:w="57" w:type="dxa"/>
          <w:bottom w:w="57" w:type="dxa"/>
        </w:tblCellMar>
        <w:tblLook w:val="0420" w:firstRow="1" w:lastRow="0" w:firstColumn="0" w:lastColumn="0" w:noHBand="0" w:noVBand="1"/>
      </w:tblPr>
      <w:tblGrid>
        <w:gridCol w:w="1413"/>
        <w:gridCol w:w="4111"/>
        <w:gridCol w:w="1275"/>
        <w:gridCol w:w="2489"/>
      </w:tblGrid>
      <w:tr w:rsidR="008C49F3" w:rsidRPr="00894132" w14:paraId="59E23AB3" w14:textId="77777777" w:rsidTr="004B5DDA">
        <w:trPr>
          <w:cnfStyle w:val="100000000000" w:firstRow="1" w:lastRow="0" w:firstColumn="0" w:lastColumn="0" w:oddVBand="0" w:evenVBand="0" w:oddHBand="0" w:evenHBand="0" w:firstRowFirstColumn="0" w:firstRowLastColumn="0" w:lastRowFirstColumn="0" w:lastRowLastColumn="0"/>
          <w:trHeight w:val="397"/>
          <w:tblHeader/>
        </w:trPr>
        <w:tc>
          <w:tcPr>
            <w:tcW w:w="1413" w:type="dxa"/>
            <w:vAlign w:val="center"/>
          </w:tcPr>
          <w:p w14:paraId="4DF1A92F" w14:textId="77777777" w:rsidR="008C49F3" w:rsidRPr="00894132" w:rsidRDefault="008C49F3" w:rsidP="00B10239">
            <w:pPr>
              <w:spacing w:before="0" w:after="0"/>
              <w:jc w:val="center"/>
              <w:rPr>
                <w:sz w:val="20"/>
                <w:szCs w:val="20"/>
                <w:lang w:val="en-US"/>
              </w:rPr>
            </w:pPr>
            <w:r w:rsidRPr="00894132">
              <w:rPr>
                <w:sz w:val="20"/>
                <w:szCs w:val="20"/>
                <w:lang w:val="en-US"/>
              </w:rPr>
              <w:t>Measure</w:t>
            </w:r>
          </w:p>
        </w:tc>
        <w:tc>
          <w:tcPr>
            <w:tcW w:w="4111" w:type="dxa"/>
            <w:vAlign w:val="center"/>
          </w:tcPr>
          <w:p w14:paraId="4AF43D2D" w14:textId="77777777" w:rsidR="008C49F3" w:rsidRPr="00894132" w:rsidRDefault="008C49F3" w:rsidP="00B10239">
            <w:pPr>
              <w:spacing w:before="0" w:after="0"/>
              <w:jc w:val="center"/>
              <w:rPr>
                <w:sz w:val="20"/>
                <w:szCs w:val="20"/>
                <w:lang w:val="en-US"/>
              </w:rPr>
            </w:pPr>
            <w:r w:rsidRPr="00894132">
              <w:rPr>
                <w:sz w:val="20"/>
                <w:szCs w:val="20"/>
                <w:lang w:val="en-US"/>
              </w:rPr>
              <w:t>Indicator</w:t>
            </w:r>
          </w:p>
        </w:tc>
        <w:tc>
          <w:tcPr>
            <w:tcW w:w="1275" w:type="dxa"/>
            <w:vAlign w:val="center"/>
          </w:tcPr>
          <w:p w14:paraId="16DBBDAB" w14:textId="77777777" w:rsidR="008C49F3" w:rsidRPr="00894132" w:rsidRDefault="008C49F3" w:rsidP="00B10239">
            <w:pPr>
              <w:spacing w:before="0" w:after="0"/>
              <w:jc w:val="center"/>
              <w:rPr>
                <w:sz w:val="20"/>
                <w:szCs w:val="20"/>
                <w:lang w:val="en-US"/>
              </w:rPr>
            </w:pPr>
            <w:r w:rsidRPr="00894132">
              <w:rPr>
                <w:sz w:val="20"/>
                <w:szCs w:val="20"/>
                <w:lang w:val="en-US"/>
              </w:rPr>
              <w:t>Target</w:t>
            </w:r>
          </w:p>
        </w:tc>
        <w:tc>
          <w:tcPr>
            <w:tcW w:w="2489" w:type="dxa"/>
            <w:vAlign w:val="center"/>
          </w:tcPr>
          <w:p w14:paraId="07080631" w14:textId="77777777" w:rsidR="008C49F3" w:rsidRPr="00894132" w:rsidRDefault="008C49F3" w:rsidP="00B10239">
            <w:pPr>
              <w:spacing w:before="0" w:after="0"/>
              <w:jc w:val="center"/>
              <w:rPr>
                <w:sz w:val="20"/>
                <w:szCs w:val="20"/>
                <w:lang w:val="en-US"/>
              </w:rPr>
            </w:pPr>
            <w:r w:rsidRPr="00894132">
              <w:rPr>
                <w:sz w:val="20"/>
                <w:szCs w:val="20"/>
                <w:lang w:val="en-US"/>
              </w:rPr>
              <w:t>Status</w:t>
            </w:r>
          </w:p>
        </w:tc>
      </w:tr>
      <w:tr w:rsidR="008C49F3" w:rsidRPr="00894132" w14:paraId="0AB416F6" w14:textId="77777777" w:rsidTr="00B10239">
        <w:trPr>
          <w:cnfStyle w:val="000000100000" w:firstRow="0" w:lastRow="0" w:firstColumn="0" w:lastColumn="0" w:oddVBand="0" w:evenVBand="0" w:oddHBand="1" w:evenHBand="0" w:firstRowFirstColumn="0" w:firstRowLastColumn="0" w:lastRowFirstColumn="0" w:lastRowLastColumn="0"/>
          <w:trHeight w:val="397"/>
        </w:trPr>
        <w:tc>
          <w:tcPr>
            <w:tcW w:w="1413" w:type="dxa"/>
            <w:vMerge w:val="restart"/>
            <w:shd w:val="clear" w:color="auto" w:fill="ACC0FE"/>
            <w:vAlign w:val="center"/>
          </w:tcPr>
          <w:p w14:paraId="56F2C802" w14:textId="77777777" w:rsidR="008C49F3" w:rsidRPr="00894132" w:rsidRDefault="008C49F3" w:rsidP="00B10239">
            <w:pPr>
              <w:spacing w:before="0" w:after="0"/>
              <w:jc w:val="left"/>
              <w:rPr>
                <w:b/>
                <w:sz w:val="20"/>
                <w:szCs w:val="20"/>
                <w:lang w:val="en-US"/>
              </w:rPr>
            </w:pPr>
            <w:r w:rsidRPr="00894132">
              <w:rPr>
                <w:b/>
                <w:sz w:val="20"/>
                <w:szCs w:val="20"/>
                <w:lang w:val="en-US"/>
              </w:rPr>
              <w:t>Publication</w:t>
            </w:r>
          </w:p>
        </w:tc>
        <w:tc>
          <w:tcPr>
            <w:tcW w:w="4111" w:type="dxa"/>
            <w:shd w:val="clear" w:color="auto" w:fill="ACC0FE"/>
            <w:vAlign w:val="center"/>
          </w:tcPr>
          <w:p w14:paraId="3AEFCC8B" w14:textId="77777777" w:rsidR="008C49F3" w:rsidRPr="00894132" w:rsidRDefault="008C49F3" w:rsidP="00B10239">
            <w:pPr>
              <w:spacing w:before="0" w:after="0"/>
              <w:rPr>
                <w:sz w:val="20"/>
                <w:szCs w:val="20"/>
                <w:lang w:val="en-US"/>
              </w:rPr>
            </w:pPr>
            <w:r w:rsidRPr="00894132">
              <w:rPr>
                <w:sz w:val="20"/>
                <w:szCs w:val="20"/>
                <w:lang w:val="en-US"/>
              </w:rPr>
              <w:t xml:space="preserve">Peer-reviewed scientific research publications in top-tier scientific journals </w:t>
            </w:r>
          </w:p>
        </w:tc>
        <w:tc>
          <w:tcPr>
            <w:tcW w:w="1275" w:type="dxa"/>
            <w:shd w:val="clear" w:color="auto" w:fill="ACC0FE"/>
            <w:vAlign w:val="center"/>
          </w:tcPr>
          <w:p w14:paraId="1C86C5D8" w14:textId="77777777" w:rsidR="008C49F3" w:rsidRPr="00894132" w:rsidRDefault="008C49F3" w:rsidP="00B10239">
            <w:pPr>
              <w:spacing w:before="0" w:after="0"/>
              <w:jc w:val="center"/>
              <w:rPr>
                <w:sz w:val="20"/>
                <w:szCs w:val="20"/>
                <w:lang w:val="en-US"/>
              </w:rPr>
            </w:pPr>
            <w:r w:rsidRPr="00894132">
              <w:rPr>
                <w:sz w:val="20"/>
                <w:szCs w:val="20"/>
                <w:lang w:val="en-US"/>
              </w:rPr>
              <w:t>10</w:t>
            </w:r>
          </w:p>
        </w:tc>
        <w:tc>
          <w:tcPr>
            <w:tcW w:w="2489" w:type="dxa"/>
            <w:shd w:val="clear" w:color="auto" w:fill="ACC0FE"/>
            <w:vAlign w:val="center"/>
          </w:tcPr>
          <w:p w14:paraId="79609EAC" w14:textId="77777777" w:rsidR="008C49F3" w:rsidRPr="00894132" w:rsidRDefault="008C49F3" w:rsidP="00B10239">
            <w:pPr>
              <w:spacing w:before="0" w:after="0"/>
              <w:jc w:val="center"/>
              <w:rPr>
                <w:sz w:val="20"/>
                <w:szCs w:val="20"/>
                <w:highlight w:val="yellow"/>
                <w:lang w:val="en-US"/>
              </w:rPr>
            </w:pPr>
            <w:r w:rsidRPr="00894132">
              <w:rPr>
                <w:sz w:val="20"/>
                <w:szCs w:val="20"/>
                <w:lang w:val="en-US"/>
              </w:rPr>
              <w:t>10</w:t>
            </w:r>
          </w:p>
        </w:tc>
      </w:tr>
      <w:tr w:rsidR="008C49F3" w:rsidRPr="00894132" w14:paraId="2963A072" w14:textId="77777777" w:rsidTr="00B10239">
        <w:trPr>
          <w:trHeight w:val="397"/>
        </w:trPr>
        <w:tc>
          <w:tcPr>
            <w:tcW w:w="1413" w:type="dxa"/>
            <w:vMerge/>
            <w:vAlign w:val="center"/>
          </w:tcPr>
          <w:p w14:paraId="39E19331" w14:textId="77777777" w:rsidR="008C49F3" w:rsidRPr="00894132" w:rsidRDefault="008C49F3" w:rsidP="00B10239">
            <w:pPr>
              <w:widowControl w:val="0"/>
              <w:pBdr>
                <w:top w:val="nil"/>
                <w:left w:val="nil"/>
                <w:bottom w:val="nil"/>
                <w:right w:val="nil"/>
                <w:between w:val="nil"/>
              </w:pBdr>
              <w:spacing w:before="0" w:after="0" w:line="276" w:lineRule="auto"/>
              <w:jc w:val="left"/>
              <w:rPr>
                <w:b/>
                <w:sz w:val="20"/>
                <w:szCs w:val="20"/>
                <w:lang w:val="en-US"/>
              </w:rPr>
            </w:pPr>
          </w:p>
        </w:tc>
        <w:tc>
          <w:tcPr>
            <w:tcW w:w="4111" w:type="dxa"/>
            <w:shd w:val="clear" w:color="auto" w:fill="ACC0FE"/>
            <w:vAlign w:val="center"/>
          </w:tcPr>
          <w:p w14:paraId="1DD87EA4" w14:textId="77777777" w:rsidR="008C49F3" w:rsidRPr="00894132" w:rsidRDefault="008C49F3" w:rsidP="00B10239">
            <w:pPr>
              <w:spacing w:before="0" w:after="0"/>
              <w:rPr>
                <w:sz w:val="20"/>
                <w:szCs w:val="20"/>
                <w:lang w:val="en-US"/>
              </w:rPr>
            </w:pPr>
            <w:r w:rsidRPr="00894132">
              <w:rPr>
                <w:sz w:val="20"/>
                <w:szCs w:val="20"/>
                <w:lang w:val="en-US"/>
              </w:rPr>
              <w:t>Peer-reviewed publications in top-tier scientific conferences</w:t>
            </w:r>
          </w:p>
        </w:tc>
        <w:tc>
          <w:tcPr>
            <w:tcW w:w="1275" w:type="dxa"/>
            <w:shd w:val="clear" w:color="auto" w:fill="ACC0FE"/>
            <w:vAlign w:val="center"/>
          </w:tcPr>
          <w:p w14:paraId="157F2A21" w14:textId="77777777" w:rsidR="008C49F3" w:rsidRPr="00894132" w:rsidRDefault="008C49F3" w:rsidP="00B10239">
            <w:pPr>
              <w:spacing w:before="0" w:after="0"/>
              <w:jc w:val="center"/>
              <w:rPr>
                <w:sz w:val="20"/>
                <w:szCs w:val="20"/>
                <w:lang w:val="en-US"/>
              </w:rPr>
            </w:pPr>
            <w:r w:rsidRPr="00894132">
              <w:rPr>
                <w:sz w:val="20"/>
                <w:szCs w:val="20"/>
                <w:lang w:val="en-US"/>
              </w:rPr>
              <w:t>15</w:t>
            </w:r>
          </w:p>
        </w:tc>
        <w:tc>
          <w:tcPr>
            <w:tcW w:w="2489" w:type="dxa"/>
            <w:shd w:val="clear" w:color="auto" w:fill="ACC0FE"/>
            <w:vAlign w:val="center"/>
          </w:tcPr>
          <w:p w14:paraId="4A7FF194" w14:textId="5BDF4651" w:rsidR="008C49F3" w:rsidRPr="00894132" w:rsidRDefault="00B65A18" w:rsidP="00B10239">
            <w:pPr>
              <w:spacing w:before="0" w:after="0"/>
              <w:jc w:val="center"/>
              <w:rPr>
                <w:sz w:val="20"/>
                <w:szCs w:val="20"/>
                <w:highlight w:val="yellow"/>
                <w:lang w:val="en-US"/>
              </w:rPr>
            </w:pPr>
            <w:r w:rsidRPr="00894132">
              <w:rPr>
                <w:sz w:val="20"/>
                <w:szCs w:val="20"/>
                <w:lang w:val="en-US"/>
              </w:rPr>
              <w:t>43</w:t>
            </w:r>
          </w:p>
        </w:tc>
      </w:tr>
      <w:tr w:rsidR="008C49F3" w:rsidRPr="00894132" w14:paraId="496C119C" w14:textId="77777777" w:rsidTr="00B10239">
        <w:trPr>
          <w:cnfStyle w:val="000000100000" w:firstRow="0" w:lastRow="0" w:firstColumn="0" w:lastColumn="0" w:oddVBand="0" w:evenVBand="0" w:oddHBand="1" w:evenHBand="0" w:firstRowFirstColumn="0" w:firstRowLastColumn="0" w:lastRowFirstColumn="0" w:lastRowLastColumn="0"/>
          <w:trHeight w:val="781"/>
        </w:trPr>
        <w:tc>
          <w:tcPr>
            <w:tcW w:w="1413" w:type="dxa"/>
            <w:vMerge w:val="restart"/>
            <w:shd w:val="clear" w:color="auto" w:fill="auto"/>
            <w:vAlign w:val="center"/>
          </w:tcPr>
          <w:p w14:paraId="6E0EFB8B" w14:textId="77777777" w:rsidR="008C49F3" w:rsidRPr="00894132" w:rsidRDefault="008C49F3" w:rsidP="00B10239">
            <w:pPr>
              <w:widowControl w:val="0"/>
              <w:pBdr>
                <w:top w:val="nil"/>
                <w:left w:val="nil"/>
                <w:bottom w:val="nil"/>
                <w:right w:val="nil"/>
                <w:between w:val="nil"/>
              </w:pBdr>
              <w:spacing w:before="0" w:after="0" w:line="276" w:lineRule="auto"/>
              <w:jc w:val="left"/>
              <w:rPr>
                <w:b/>
                <w:sz w:val="20"/>
                <w:szCs w:val="20"/>
                <w:lang w:val="en-US"/>
              </w:rPr>
            </w:pPr>
            <w:r w:rsidRPr="00894132">
              <w:rPr>
                <w:b/>
                <w:sz w:val="20"/>
                <w:szCs w:val="20"/>
                <w:lang w:val="en-US"/>
              </w:rPr>
              <w:t>Event</w:t>
            </w:r>
          </w:p>
        </w:tc>
        <w:tc>
          <w:tcPr>
            <w:tcW w:w="4111" w:type="dxa"/>
            <w:shd w:val="clear" w:color="auto" w:fill="auto"/>
            <w:vAlign w:val="center"/>
          </w:tcPr>
          <w:p w14:paraId="4FD5044C" w14:textId="77777777" w:rsidR="008C49F3" w:rsidRPr="00894132" w:rsidRDefault="008C49F3" w:rsidP="00B10239">
            <w:pPr>
              <w:spacing w:before="0" w:after="0"/>
              <w:rPr>
                <w:sz w:val="20"/>
                <w:szCs w:val="20"/>
                <w:lang w:val="en-US"/>
              </w:rPr>
            </w:pPr>
            <w:r w:rsidRPr="00894132">
              <w:rPr>
                <w:sz w:val="20"/>
                <w:szCs w:val="20"/>
                <w:lang w:val="en-US"/>
              </w:rPr>
              <w:t>Organise workshops and special session, with ≥ 70% satisfaction measured through surveys</w:t>
            </w:r>
            <w:r w:rsidRPr="00894132">
              <w:rPr>
                <w:rStyle w:val="Refdenotaalpie"/>
                <w:sz w:val="20"/>
                <w:szCs w:val="20"/>
                <w:lang w:val="en-US"/>
              </w:rPr>
              <w:footnoteReference w:id="4"/>
            </w:r>
          </w:p>
        </w:tc>
        <w:tc>
          <w:tcPr>
            <w:tcW w:w="1275" w:type="dxa"/>
            <w:shd w:val="clear" w:color="auto" w:fill="auto"/>
            <w:vAlign w:val="center"/>
          </w:tcPr>
          <w:p w14:paraId="3A12BABD" w14:textId="77777777" w:rsidR="008C49F3" w:rsidRPr="00894132" w:rsidRDefault="008C49F3" w:rsidP="00B10239">
            <w:pPr>
              <w:spacing w:before="0" w:after="0"/>
              <w:jc w:val="center"/>
              <w:rPr>
                <w:sz w:val="20"/>
                <w:szCs w:val="20"/>
                <w:lang w:val="en-US"/>
              </w:rPr>
            </w:pPr>
            <w:r w:rsidRPr="00894132">
              <w:rPr>
                <w:sz w:val="20"/>
                <w:szCs w:val="20"/>
                <w:lang w:val="en-US"/>
              </w:rPr>
              <w:t>6, with a ≥70% sat.</w:t>
            </w:r>
          </w:p>
        </w:tc>
        <w:tc>
          <w:tcPr>
            <w:tcW w:w="2489" w:type="dxa"/>
            <w:shd w:val="clear" w:color="auto" w:fill="auto"/>
            <w:vAlign w:val="center"/>
          </w:tcPr>
          <w:p w14:paraId="13500175" w14:textId="4BEE78F2" w:rsidR="008C49F3" w:rsidRPr="00894132" w:rsidRDefault="008C49F3">
            <w:pPr>
              <w:spacing w:before="0" w:after="0"/>
              <w:jc w:val="center"/>
              <w:rPr>
                <w:sz w:val="20"/>
                <w:szCs w:val="20"/>
                <w:lang w:val="en-US"/>
              </w:rPr>
            </w:pPr>
            <w:r w:rsidRPr="00894132">
              <w:rPr>
                <w:sz w:val="20"/>
                <w:szCs w:val="20"/>
                <w:lang w:val="en-US"/>
              </w:rPr>
              <w:t>12</w:t>
            </w:r>
          </w:p>
          <w:p w14:paraId="7B92CA69" w14:textId="49C12542" w:rsidR="008C49F3" w:rsidRPr="00894132" w:rsidRDefault="00D01224" w:rsidP="00B10239">
            <w:pPr>
              <w:spacing w:before="0" w:after="0"/>
              <w:jc w:val="center"/>
              <w:rPr>
                <w:sz w:val="20"/>
                <w:szCs w:val="20"/>
                <w:lang w:val="en-US"/>
              </w:rPr>
            </w:pPr>
            <w:r w:rsidRPr="00894132">
              <w:rPr>
                <w:sz w:val="20"/>
                <w:szCs w:val="20"/>
                <w:lang w:val="en-US"/>
              </w:rPr>
              <w:t>100% satisfaction</w:t>
            </w:r>
          </w:p>
        </w:tc>
      </w:tr>
      <w:tr w:rsidR="008C49F3" w:rsidRPr="00894132" w14:paraId="68F6B28B" w14:textId="77777777" w:rsidTr="00700EFA">
        <w:trPr>
          <w:trHeight w:val="397"/>
        </w:trPr>
        <w:tc>
          <w:tcPr>
            <w:tcW w:w="1413" w:type="dxa"/>
            <w:vMerge/>
            <w:vAlign w:val="center"/>
          </w:tcPr>
          <w:p w14:paraId="51EC6410" w14:textId="77777777" w:rsidR="008C49F3" w:rsidRPr="00894132" w:rsidRDefault="008C49F3" w:rsidP="00B10239">
            <w:pPr>
              <w:widowControl w:val="0"/>
              <w:pBdr>
                <w:top w:val="nil"/>
                <w:left w:val="nil"/>
                <w:bottom w:val="nil"/>
                <w:right w:val="nil"/>
                <w:between w:val="nil"/>
              </w:pBdr>
              <w:spacing w:before="0" w:after="0"/>
              <w:jc w:val="left"/>
              <w:rPr>
                <w:b/>
                <w:sz w:val="20"/>
                <w:szCs w:val="20"/>
                <w:lang w:val="en-US"/>
              </w:rPr>
            </w:pPr>
          </w:p>
        </w:tc>
        <w:tc>
          <w:tcPr>
            <w:tcW w:w="4111" w:type="dxa"/>
            <w:vAlign w:val="center"/>
          </w:tcPr>
          <w:p w14:paraId="74C7A435" w14:textId="77777777" w:rsidR="008C49F3" w:rsidRPr="00894132" w:rsidRDefault="008C49F3" w:rsidP="00B10239">
            <w:pPr>
              <w:spacing w:before="0" w:after="0"/>
              <w:rPr>
                <w:sz w:val="20"/>
                <w:szCs w:val="20"/>
                <w:lang w:val="en-US"/>
              </w:rPr>
            </w:pPr>
            <w:r w:rsidRPr="00894132">
              <w:rPr>
                <w:sz w:val="20"/>
                <w:szCs w:val="20"/>
                <w:lang w:val="en-US"/>
              </w:rPr>
              <w:t>Organise industrial panels to showcase main project result</w:t>
            </w:r>
          </w:p>
        </w:tc>
        <w:tc>
          <w:tcPr>
            <w:tcW w:w="1275" w:type="dxa"/>
            <w:vAlign w:val="center"/>
          </w:tcPr>
          <w:p w14:paraId="29F382C3" w14:textId="77777777" w:rsidR="008C49F3" w:rsidRPr="00894132" w:rsidRDefault="008C49F3" w:rsidP="00B10239">
            <w:pPr>
              <w:spacing w:before="0" w:after="0"/>
              <w:jc w:val="center"/>
              <w:rPr>
                <w:sz w:val="20"/>
                <w:szCs w:val="20"/>
                <w:lang w:val="en-US"/>
              </w:rPr>
            </w:pPr>
            <w:r w:rsidRPr="00894132">
              <w:rPr>
                <w:sz w:val="20"/>
                <w:szCs w:val="20"/>
                <w:lang w:val="en-US"/>
              </w:rPr>
              <w:t>6</w:t>
            </w:r>
          </w:p>
        </w:tc>
        <w:tc>
          <w:tcPr>
            <w:tcW w:w="2489" w:type="dxa"/>
            <w:vAlign w:val="center"/>
          </w:tcPr>
          <w:p w14:paraId="7DEC2FE7" w14:textId="3CB47508" w:rsidR="008C49F3" w:rsidRPr="00894132" w:rsidRDefault="008C49F3" w:rsidP="00B10239">
            <w:pPr>
              <w:spacing w:before="0" w:after="0"/>
              <w:jc w:val="center"/>
              <w:rPr>
                <w:color w:val="001145"/>
                <w:sz w:val="20"/>
                <w:szCs w:val="20"/>
                <w:lang w:val="en-US"/>
              </w:rPr>
            </w:pPr>
            <w:r w:rsidRPr="00894132">
              <w:rPr>
                <w:color w:val="001145"/>
                <w:sz w:val="20"/>
                <w:szCs w:val="20"/>
                <w:lang w:val="en-US"/>
              </w:rPr>
              <w:t>6</w:t>
            </w:r>
          </w:p>
        </w:tc>
      </w:tr>
      <w:tr w:rsidR="008C49F3" w:rsidRPr="00894132" w14:paraId="5579A9ED" w14:textId="77777777" w:rsidTr="004B5DDA">
        <w:trPr>
          <w:cnfStyle w:val="000000100000" w:firstRow="0" w:lastRow="0" w:firstColumn="0" w:lastColumn="0" w:oddVBand="0" w:evenVBand="0" w:oddHBand="1" w:evenHBand="0" w:firstRowFirstColumn="0" w:firstRowLastColumn="0" w:lastRowFirstColumn="0" w:lastRowLastColumn="0"/>
          <w:trHeight w:val="397"/>
        </w:trPr>
        <w:tc>
          <w:tcPr>
            <w:tcW w:w="1413" w:type="dxa"/>
            <w:vMerge/>
            <w:vAlign w:val="center"/>
          </w:tcPr>
          <w:p w14:paraId="5B2C617A" w14:textId="77777777" w:rsidR="008C49F3" w:rsidRPr="00894132" w:rsidRDefault="008C49F3" w:rsidP="00B10239">
            <w:pPr>
              <w:spacing w:before="0" w:after="0"/>
              <w:jc w:val="left"/>
              <w:rPr>
                <w:b/>
                <w:sz w:val="20"/>
                <w:szCs w:val="20"/>
                <w:lang w:val="en-US"/>
              </w:rPr>
            </w:pPr>
          </w:p>
        </w:tc>
        <w:tc>
          <w:tcPr>
            <w:tcW w:w="4111" w:type="dxa"/>
            <w:vAlign w:val="center"/>
          </w:tcPr>
          <w:p w14:paraId="50A45D23" w14:textId="77777777" w:rsidR="008C49F3" w:rsidRPr="00894132" w:rsidRDefault="008C49F3" w:rsidP="00B10239">
            <w:pPr>
              <w:spacing w:before="0" w:after="0"/>
              <w:rPr>
                <w:sz w:val="20"/>
                <w:szCs w:val="20"/>
                <w:lang w:val="en-US"/>
              </w:rPr>
            </w:pPr>
            <w:r w:rsidRPr="00894132">
              <w:rPr>
                <w:sz w:val="20"/>
                <w:szCs w:val="20"/>
                <w:lang w:val="en-US"/>
              </w:rPr>
              <w:t>≥1 demonstration per year, held at flagship events such as EuCNC</w:t>
            </w:r>
          </w:p>
        </w:tc>
        <w:tc>
          <w:tcPr>
            <w:tcW w:w="1275" w:type="dxa"/>
            <w:vAlign w:val="center"/>
          </w:tcPr>
          <w:p w14:paraId="4C95DD0F" w14:textId="77777777" w:rsidR="008C49F3" w:rsidRPr="00894132" w:rsidRDefault="008C49F3" w:rsidP="00B10239">
            <w:pPr>
              <w:spacing w:before="0" w:after="0"/>
              <w:jc w:val="center"/>
              <w:rPr>
                <w:sz w:val="20"/>
                <w:szCs w:val="20"/>
                <w:lang w:val="en-US"/>
              </w:rPr>
            </w:pPr>
            <w:r w:rsidRPr="00894132">
              <w:rPr>
                <w:sz w:val="20"/>
                <w:szCs w:val="20"/>
                <w:lang w:val="en-US"/>
              </w:rPr>
              <w:t>3</w:t>
            </w:r>
          </w:p>
        </w:tc>
        <w:tc>
          <w:tcPr>
            <w:tcW w:w="2489" w:type="dxa"/>
            <w:vAlign w:val="center"/>
          </w:tcPr>
          <w:p w14:paraId="2C4E5E05" w14:textId="140CF227" w:rsidR="008C49F3" w:rsidRPr="00894132" w:rsidRDefault="008C49F3" w:rsidP="00B10239">
            <w:pPr>
              <w:spacing w:before="0" w:after="0"/>
              <w:jc w:val="center"/>
              <w:rPr>
                <w:sz w:val="20"/>
                <w:szCs w:val="20"/>
                <w:highlight w:val="yellow"/>
                <w:lang w:val="en-US"/>
              </w:rPr>
            </w:pPr>
            <w:r w:rsidRPr="00894132">
              <w:rPr>
                <w:sz w:val="20"/>
                <w:szCs w:val="20"/>
                <w:lang w:val="en-US"/>
              </w:rPr>
              <w:t>1</w:t>
            </w:r>
            <w:r w:rsidR="005E5274" w:rsidRPr="00894132">
              <w:rPr>
                <w:sz w:val="20"/>
                <w:szCs w:val="20"/>
                <w:lang w:val="en-US"/>
              </w:rPr>
              <w:t>0</w:t>
            </w:r>
          </w:p>
        </w:tc>
      </w:tr>
      <w:tr w:rsidR="008C49F3" w:rsidRPr="00894132" w14:paraId="5029F8AB" w14:textId="77777777" w:rsidTr="00B10239">
        <w:trPr>
          <w:trHeight w:val="397"/>
        </w:trPr>
        <w:tc>
          <w:tcPr>
            <w:tcW w:w="1413" w:type="dxa"/>
            <w:shd w:val="clear" w:color="auto" w:fill="ACC0FE"/>
            <w:vAlign w:val="center"/>
          </w:tcPr>
          <w:p w14:paraId="3778C735" w14:textId="77777777" w:rsidR="008C49F3" w:rsidRPr="00894132" w:rsidRDefault="008C49F3" w:rsidP="00B10239">
            <w:pPr>
              <w:spacing w:before="0" w:after="0"/>
              <w:jc w:val="left"/>
              <w:rPr>
                <w:b/>
                <w:sz w:val="20"/>
                <w:szCs w:val="20"/>
                <w:lang w:val="en-US"/>
              </w:rPr>
            </w:pPr>
            <w:r w:rsidRPr="00894132">
              <w:rPr>
                <w:b/>
                <w:sz w:val="20"/>
                <w:szCs w:val="20"/>
                <w:lang w:val="en-US"/>
              </w:rPr>
              <w:t>Project website</w:t>
            </w:r>
          </w:p>
        </w:tc>
        <w:tc>
          <w:tcPr>
            <w:tcW w:w="4111" w:type="dxa"/>
            <w:shd w:val="clear" w:color="auto" w:fill="ACC0FE"/>
            <w:vAlign w:val="center"/>
          </w:tcPr>
          <w:p w14:paraId="2F7F1B7D" w14:textId="77777777" w:rsidR="008C49F3" w:rsidRPr="00894132" w:rsidRDefault="008C49F3" w:rsidP="00B10239">
            <w:pPr>
              <w:spacing w:before="0" w:after="0"/>
              <w:rPr>
                <w:sz w:val="20"/>
                <w:szCs w:val="20"/>
                <w:lang w:val="en-US"/>
              </w:rPr>
            </w:pPr>
            <w:r w:rsidRPr="00894132">
              <w:rPr>
                <w:sz w:val="20"/>
                <w:szCs w:val="20"/>
                <w:lang w:val="en-US"/>
              </w:rPr>
              <w:t>No. of visitors (monthly average)</w:t>
            </w:r>
          </w:p>
        </w:tc>
        <w:tc>
          <w:tcPr>
            <w:tcW w:w="1275" w:type="dxa"/>
            <w:shd w:val="clear" w:color="auto" w:fill="ACC0FE"/>
            <w:vAlign w:val="center"/>
          </w:tcPr>
          <w:p w14:paraId="3A4E5F14" w14:textId="77777777" w:rsidR="008C49F3" w:rsidRPr="00894132" w:rsidRDefault="008C49F3" w:rsidP="00B10239">
            <w:pPr>
              <w:spacing w:before="0" w:after="0"/>
              <w:jc w:val="center"/>
              <w:rPr>
                <w:sz w:val="20"/>
                <w:szCs w:val="20"/>
                <w:lang w:val="en-US"/>
              </w:rPr>
            </w:pPr>
            <w:r w:rsidRPr="00894132">
              <w:rPr>
                <w:sz w:val="20"/>
                <w:szCs w:val="20"/>
                <w:lang w:val="en-US"/>
              </w:rPr>
              <w:t xml:space="preserve">300 unique monthly visitors </w:t>
            </w:r>
          </w:p>
        </w:tc>
        <w:tc>
          <w:tcPr>
            <w:tcW w:w="2489" w:type="dxa"/>
            <w:shd w:val="clear" w:color="auto" w:fill="ACC0FE"/>
            <w:vAlign w:val="center"/>
          </w:tcPr>
          <w:p w14:paraId="6BA265D8" w14:textId="77777777" w:rsidR="008C49F3" w:rsidRPr="00894132" w:rsidRDefault="008C49F3" w:rsidP="00B10239">
            <w:pPr>
              <w:spacing w:before="0" w:after="0"/>
              <w:jc w:val="center"/>
              <w:rPr>
                <w:sz w:val="20"/>
                <w:szCs w:val="20"/>
                <w:lang w:val="en-US"/>
              </w:rPr>
            </w:pPr>
            <w:r w:rsidRPr="00894132">
              <w:rPr>
                <w:sz w:val="20"/>
                <w:szCs w:val="20"/>
                <w:lang w:val="en-US"/>
              </w:rPr>
              <w:t>533</w:t>
            </w:r>
          </w:p>
        </w:tc>
      </w:tr>
      <w:tr w:rsidR="008C49F3" w:rsidRPr="00894132" w14:paraId="78148AF5" w14:textId="77777777" w:rsidTr="00B10239">
        <w:trPr>
          <w:cnfStyle w:val="000000100000" w:firstRow="0" w:lastRow="0" w:firstColumn="0" w:lastColumn="0" w:oddVBand="0" w:evenVBand="0" w:oddHBand="1" w:evenHBand="0" w:firstRowFirstColumn="0" w:firstRowLastColumn="0" w:lastRowFirstColumn="0" w:lastRowLastColumn="0"/>
          <w:trHeight w:val="397"/>
        </w:trPr>
        <w:tc>
          <w:tcPr>
            <w:tcW w:w="1413" w:type="dxa"/>
            <w:vMerge w:val="restart"/>
            <w:shd w:val="clear" w:color="auto" w:fill="FFFFFF" w:themeFill="background1"/>
            <w:vAlign w:val="center"/>
          </w:tcPr>
          <w:p w14:paraId="753592DB" w14:textId="77777777" w:rsidR="008C49F3" w:rsidRPr="00894132" w:rsidRDefault="008C49F3" w:rsidP="00B10239">
            <w:pPr>
              <w:spacing w:before="0" w:after="0"/>
              <w:jc w:val="left"/>
              <w:rPr>
                <w:b/>
                <w:sz w:val="20"/>
                <w:szCs w:val="20"/>
                <w:lang w:val="en-US"/>
              </w:rPr>
            </w:pPr>
            <w:r w:rsidRPr="00894132">
              <w:rPr>
                <w:b/>
                <w:sz w:val="20"/>
                <w:szCs w:val="20"/>
                <w:lang w:val="en-US"/>
              </w:rPr>
              <w:t>Social media</w:t>
            </w:r>
          </w:p>
        </w:tc>
        <w:tc>
          <w:tcPr>
            <w:tcW w:w="4111" w:type="dxa"/>
            <w:shd w:val="clear" w:color="auto" w:fill="FFFFFF" w:themeFill="background1"/>
            <w:vAlign w:val="center"/>
          </w:tcPr>
          <w:p w14:paraId="234FDA7D" w14:textId="77777777" w:rsidR="008C49F3" w:rsidRPr="00894132" w:rsidRDefault="008C49F3" w:rsidP="00B10239">
            <w:pPr>
              <w:spacing w:before="0" w:after="0"/>
              <w:rPr>
                <w:sz w:val="20"/>
                <w:szCs w:val="20"/>
                <w:lang w:val="en-US"/>
              </w:rPr>
            </w:pPr>
            <w:r w:rsidRPr="00894132">
              <w:rPr>
                <w:sz w:val="20"/>
                <w:szCs w:val="20"/>
                <w:lang w:val="en-US"/>
              </w:rPr>
              <w:t>Size of the online community by the end of the project</w:t>
            </w:r>
          </w:p>
        </w:tc>
        <w:tc>
          <w:tcPr>
            <w:tcW w:w="1275" w:type="dxa"/>
            <w:shd w:val="clear" w:color="auto" w:fill="FFFFFF" w:themeFill="background1"/>
            <w:vAlign w:val="center"/>
          </w:tcPr>
          <w:p w14:paraId="497DBBB6" w14:textId="77777777" w:rsidR="008C49F3" w:rsidRPr="00894132" w:rsidRDefault="008C49F3" w:rsidP="00B10239">
            <w:pPr>
              <w:spacing w:before="0" w:after="0"/>
              <w:jc w:val="center"/>
              <w:rPr>
                <w:sz w:val="20"/>
                <w:szCs w:val="20"/>
                <w:lang w:val="en-US"/>
              </w:rPr>
            </w:pPr>
            <w:r w:rsidRPr="00894132">
              <w:rPr>
                <w:sz w:val="20"/>
                <w:szCs w:val="20"/>
                <w:lang w:val="en-US"/>
              </w:rPr>
              <w:t>2,500</w:t>
            </w:r>
          </w:p>
        </w:tc>
        <w:tc>
          <w:tcPr>
            <w:tcW w:w="2489" w:type="dxa"/>
            <w:shd w:val="clear" w:color="auto" w:fill="FFFFFF" w:themeFill="background1"/>
            <w:vAlign w:val="center"/>
          </w:tcPr>
          <w:p w14:paraId="779707D6" w14:textId="10617C9D" w:rsidR="008C49F3" w:rsidRPr="00894132" w:rsidRDefault="008C49F3" w:rsidP="00B10239">
            <w:pPr>
              <w:spacing w:before="0" w:after="0"/>
              <w:jc w:val="center"/>
              <w:rPr>
                <w:sz w:val="20"/>
                <w:szCs w:val="20"/>
                <w:highlight w:val="yellow"/>
                <w:lang w:val="en-US"/>
              </w:rPr>
            </w:pPr>
            <w:r w:rsidRPr="00894132">
              <w:rPr>
                <w:sz w:val="20"/>
                <w:szCs w:val="20"/>
                <w:lang w:val="en-US"/>
              </w:rPr>
              <w:t>2,53</w:t>
            </w:r>
            <w:r w:rsidR="00FD7D18" w:rsidRPr="00894132">
              <w:rPr>
                <w:sz w:val="20"/>
                <w:szCs w:val="20"/>
                <w:lang w:val="en-US"/>
              </w:rPr>
              <w:t>9</w:t>
            </w:r>
          </w:p>
        </w:tc>
      </w:tr>
      <w:tr w:rsidR="008C49F3" w:rsidRPr="00894132" w14:paraId="743D6711" w14:textId="77777777" w:rsidTr="00B10239">
        <w:trPr>
          <w:trHeight w:val="397"/>
        </w:trPr>
        <w:tc>
          <w:tcPr>
            <w:tcW w:w="1413" w:type="dxa"/>
            <w:vMerge/>
            <w:shd w:val="clear" w:color="auto" w:fill="FFFFFF" w:themeFill="background1"/>
            <w:vAlign w:val="center"/>
          </w:tcPr>
          <w:p w14:paraId="4723E0B3" w14:textId="77777777" w:rsidR="008C49F3" w:rsidRPr="00894132" w:rsidRDefault="008C49F3" w:rsidP="00B10239">
            <w:pPr>
              <w:widowControl w:val="0"/>
              <w:pBdr>
                <w:top w:val="nil"/>
                <w:left w:val="nil"/>
                <w:bottom w:val="nil"/>
                <w:right w:val="nil"/>
                <w:between w:val="nil"/>
              </w:pBdr>
              <w:spacing w:before="0" w:after="0" w:line="276" w:lineRule="auto"/>
              <w:jc w:val="left"/>
              <w:rPr>
                <w:b/>
                <w:sz w:val="20"/>
                <w:szCs w:val="20"/>
                <w:lang w:val="en-US"/>
              </w:rPr>
            </w:pPr>
          </w:p>
        </w:tc>
        <w:tc>
          <w:tcPr>
            <w:tcW w:w="4111" w:type="dxa"/>
            <w:shd w:val="clear" w:color="auto" w:fill="FFFFFF" w:themeFill="background1"/>
            <w:vAlign w:val="center"/>
          </w:tcPr>
          <w:p w14:paraId="46700B11" w14:textId="77777777" w:rsidR="008C49F3" w:rsidRPr="00894132" w:rsidRDefault="008C49F3" w:rsidP="00B10239">
            <w:pPr>
              <w:spacing w:before="0" w:after="0"/>
              <w:rPr>
                <w:sz w:val="20"/>
                <w:szCs w:val="20"/>
                <w:lang w:val="en-US"/>
              </w:rPr>
            </w:pPr>
            <w:r w:rsidRPr="00894132">
              <w:rPr>
                <w:sz w:val="20"/>
                <w:szCs w:val="20"/>
                <w:lang w:val="en-US"/>
              </w:rPr>
              <w:t>No. of impressions (monthly avg.)</w:t>
            </w:r>
          </w:p>
        </w:tc>
        <w:tc>
          <w:tcPr>
            <w:tcW w:w="1275" w:type="dxa"/>
            <w:shd w:val="clear" w:color="auto" w:fill="FFFFFF" w:themeFill="background1"/>
            <w:vAlign w:val="center"/>
          </w:tcPr>
          <w:p w14:paraId="5365756C" w14:textId="77777777" w:rsidR="008C49F3" w:rsidRPr="00894132" w:rsidRDefault="008C49F3" w:rsidP="00B10239">
            <w:pPr>
              <w:spacing w:before="0" w:after="0"/>
              <w:jc w:val="center"/>
              <w:rPr>
                <w:sz w:val="20"/>
                <w:szCs w:val="20"/>
                <w:lang w:val="en-US"/>
              </w:rPr>
            </w:pPr>
            <w:r w:rsidRPr="00894132">
              <w:rPr>
                <w:sz w:val="20"/>
                <w:szCs w:val="20"/>
                <w:lang w:val="en-US"/>
              </w:rPr>
              <w:t>4,500</w:t>
            </w:r>
          </w:p>
        </w:tc>
        <w:tc>
          <w:tcPr>
            <w:tcW w:w="2489" w:type="dxa"/>
            <w:shd w:val="clear" w:color="auto" w:fill="FFFFFF" w:themeFill="background1"/>
            <w:vAlign w:val="center"/>
          </w:tcPr>
          <w:p w14:paraId="76569FCD" w14:textId="77777777" w:rsidR="008C49F3" w:rsidRPr="00894132" w:rsidRDefault="008C49F3" w:rsidP="00B10239">
            <w:pPr>
              <w:spacing w:before="0" w:after="0"/>
              <w:jc w:val="center"/>
              <w:rPr>
                <w:iCs/>
                <w:sz w:val="20"/>
                <w:szCs w:val="20"/>
                <w:highlight w:val="yellow"/>
                <w:lang w:val="en-US"/>
              </w:rPr>
            </w:pPr>
            <w:r w:rsidRPr="00894132">
              <w:rPr>
                <w:iCs/>
                <w:sz w:val="20"/>
                <w:szCs w:val="20"/>
                <w:lang w:val="en-US"/>
              </w:rPr>
              <w:t>5,671</w:t>
            </w:r>
          </w:p>
        </w:tc>
      </w:tr>
      <w:tr w:rsidR="008C49F3" w:rsidRPr="00894132" w14:paraId="49695AFD" w14:textId="77777777" w:rsidTr="00B10239">
        <w:trPr>
          <w:cnfStyle w:val="000000100000" w:firstRow="0" w:lastRow="0" w:firstColumn="0" w:lastColumn="0" w:oddVBand="0" w:evenVBand="0" w:oddHBand="1" w:evenHBand="0" w:firstRowFirstColumn="0" w:firstRowLastColumn="0" w:lastRowFirstColumn="0" w:lastRowLastColumn="0"/>
          <w:trHeight w:val="397"/>
        </w:trPr>
        <w:tc>
          <w:tcPr>
            <w:tcW w:w="1413" w:type="dxa"/>
            <w:shd w:val="clear" w:color="auto" w:fill="97B0FE" w:themeFill="accent1" w:themeFillTint="40"/>
            <w:vAlign w:val="center"/>
          </w:tcPr>
          <w:p w14:paraId="72A7F115" w14:textId="77777777" w:rsidR="008C49F3" w:rsidRPr="00894132" w:rsidRDefault="008C49F3" w:rsidP="00B10239">
            <w:pPr>
              <w:spacing w:before="0" w:after="0"/>
              <w:jc w:val="left"/>
              <w:rPr>
                <w:b/>
                <w:sz w:val="20"/>
                <w:szCs w:val="20"/>
                <w:lang w:val="en-US"/>
              </w:rPr>
            </w:pPr>
            <w:r w:rsidRPr="00894132">
              <w:rPr>
                <w:b/>
                <w:sz w:val="20"/>
                <w:szCs w:val="20"/>
                <w:lang w:val="en-US"/>
              </w:rPr>
              <w:lastRenderedPageBreak/>
              <w:t>Video</w:t>
            </w:r>
          </w:p>
        </w:tc>
        <w:tc>
          <w:tcPr>
            <w:tcW w:w="4111" w:type="dxa"/>
            <w:shd w:val="clear" w:color="auto" w:fill="97B0FE" w:themeFill="accent1" w:themeFillTint="40"/>
            <w:vAlign w:val="center"/>
          </w:tcPr>
          <w:p w14:paraId="2FD8A0DA" w14:textId="77777777" w:rsidR="008C49F3" w:rsidRPr="00894132" w:rsidRDefault="008C49F3" w:rsidP="00B10239">
            <w:pPr>
              <w:spacing w:before="0" w:after="0"/>
              <w:rPr>
                <w:sz w:val="20"/>
                <w:szCs w:val="20"/>
                <w:lang w:val="en-US"/>
              </w:rPr>
            </w:pPr>
            <w:r w:rsidRPr="00894132">
              <w:rPr>
                <w:sz w:val="20"/>
                <w:szCs w:val="20"/>
                <w:lang w:val="en-US"/>
              </w:rPr>
              <w:t>≥1 video per application use case uploaded to the PREDICT-6G YouTube channel</w:t>
            </w:r>
          </w:p>
        </w:tc>
        <w:tc>
          <w:tcPr>
            <w:tcW w:w="1275" w:type="dxa"/>
            <w:shd w:val="clear" w:color="auto" w:fill="97B0FE" w:themeFill="accent1" w:themeFillTint="40"/>
            <w:vAlign w:val="center"/>
          </w:tcPr>
          <w:p w14:paraId="249F862A" w14:textId="77777777" w:rsidR="008C49F3" w:rsidRPr="00894132" w:rsidRDefault="008C49F3" w:rsidP="00B10239">
            <w:pPr>
              <w:spacing w:before="0" w:after="0"/>
              <w:jc w:val="center"/>
              <w:rPr>
                <w:sz w:val="20"/>
                <w:szCs w:val="20"/>
                <w:lang w:val="en-US"/>
              </w:rPr>
            </w:pPr>
            <w:r w:rsidRPr="00894132">
              <w:rPr>
                <w:sz w:val="20"/>
                <w:szCs w:val="20"/>
                <w:lang w:val="en-US"/>
              </w:rPr>
              <w:t>3</w:t>
            </w:r>
          </w:p>
        </w:tc>
        <w:tc>
          <w:tcPr>
            <w:tcW w:w="2489" w:type="dxa"/>
            <w:shd w:val="clear" w:color="auto" w:fill="97B0FE" w:themeFill="accent1" w:themeFillTint="40"/>
            <w:vAlign w:val="center"/>
          </w:tcPr>
          <w:p w14:paraId="16EAD13A" w14:textId="72DFE773" w:rsidR="008C49F3" w:rsidRPr="00894132" w:rsidRDefault="005E5274" w:rsidP="00B10239">
            <w:pPr>
              <w:spacing w:before="0" w:after="0"/>
              <w:jc w:val="center"/>
              <w:rPr>
                <w:sz w:val="20"/>
                <w:szCs w:val="20"/>
                <w:highlight w:val="yellow"/>
                <w:lang w:val="en-US"/>
              </w:rPr>
            </w:pPr>
            <w:r w:rsidRPr="00894132">
              <w:rPr>
                <w:sz w:val="20"/>
                <w:szCs w:val="20"/>
                <w:lang w:val="en-US"/>
              </w:rPr>
              <w:t>6</w:t>
            </w:r>
          </w:p>
        </w:tc>
      </w:tr>
      <w:tr w:rsidR="008C49F3" w:rsidRPr="00894132" w14:paraId="473C31E6" w14:textId="77777777">
        <w:trPr>
          <w:trHeight w:val="207"/>
        </w:trPr>
        <w:tc>
          <w:tcPr>
            <w:tcW w:w="1413" w:type="dxa"/>
            <w:shd w:val="clear" w:color="auto" w:fill="FFFFFF" w:themeFill="background1"/>
            <w:vAlign w:val="center"/>
          </w:tcPr>
          <w:p w14:paraId="69D4693C" w14:textId="77777777" w:rsidR="008C49F3" w:rsidRPr="00894132" w:rsidRDefault="008C49F3" w:rsidP="00B10239">
            <w:pPr>
              <w:spacing w:before="0" w:after="0"/>
              <w:jc w:val="left"/>
              <w:rPr>
                <w:b/>
                <w:sz w:val="20"/>
                <w:szCs w:val="20"/>
                <w:lang w:val="en-US"/>
              </w:rPr>
            </w:pPr>
            <w:r w:rsidRPr="00894132">
              <w:rPr>
                <w:b/>
                <w:sz w:val="20"/>
                <w:szCs w:val="20"/>
                <w:lang w:val="en-US"/>
              </w:rPr>
              <w:t>Printed Material</w:t>
            </w:r>
            <w:r w:rsidRPr="00894132">
              <w:rPr>
                <w:b/>
                <w:bCs/>
                <w:sz w:val="18"/>
                <w:szCs w:val="18"/>
                <w:lang w:val="en-US"/>
              </w:rPr>
              <w:t>*</w:t>
            </w:r>
          </w:p>
        </w:tc>
        <w:tc>
          <w:tcPr>
            <w:tcW w:w="4111" w:type="dxa"/>
            <w:shd w:val="clear" w:color="auto" w:fill="FFFFFF" w:themeFill="background1"/>
            <w:vAlign w:val="center"/>
          </w:tcPr>
          <w:p w14:paraId="14D60E06" w14:textId="77777777" w:rsidR="008C49F3" w:rsidRPr="00894132" w:rsidRDefault="008C49F3" w:rsidP="00B10239">
            <w:pPr>
              <w:spacing w:before="0" w:after="0"/>
              <w:rPr>
                <w:sz w:val="20"/>
                <w:szCs w:val="20"/>
                <w:lang w:val="en-US"/>
              </w:rPr>
            </w:pPr>
            <w:r w:rsidRPr="00894132">
              <w:rPr>
                <w:sz w:val="20"/>
                <w:szCs w:val="20"/>
                <w:lang w:val="en-US"/>
              </w:rPr>
              <w:t>No. of hard copies (e.g., flyers) distributed</w:t>
            </w:r>
          </w:p>
        </w:tc>
        <w:tc>
          <w:tcPr>
            <w:tcW w:w="1275" w:type="dxa"/>
            <w:shd w:val="clear" w:color="auto" w:fill="FFFFFF" w:themeFill="background1"/>
            <w:vAlign w:val="center"/>
          </w:tcPr>
          <w:p w14:paraId="72E4ACE1" w14:textId="77777777" w:rsidR="008C49F3" w:rsidRPr="00894132" w:rsidRDefault="008C49F3" w:rsidP="00B10239">
            <w:pPr>
              <w:spacing w:before="0" w:after="0"/>
              <w:jc w:val="center"/>
              <w:rPr>
                <w:sz w:val="20"/>
                <w:szCs w:val="20"/>
                <w:lang w:val="en-US"/>
              </w:rPr>
            </w:pPr>
            <w:r w:rsidRPr="00894132">
              <w:rPr>
                <w:sz w:val="20"/>
                <w:szCs w:val="20"/>
                <w:lang w:val="en-US"/>
              </w:rPr>
              <w:t>(1,500)</w:t>
            </w:r>
          </w:p>
        </w:tc>
        <w:tc>
          <w:tcPr>
            <w:tcW w:w="2489" w:type="dxa"/>
            <w:shd w:val="clear" w:color="auto" w:fill="FFFFFF" w:themeFill="background1"/>
            <w:vAlign w:val="center"/>
          </w:tcPr>
          <w:p w14:paraId="49C9367D" w14:textId="5014F27E" w:rsidR="008C49F3" w:rsidRPr="00894132" w:rsidRDefault="007044F2" w:rsidP="00B10239">
            <w:pPr>
              <w:spacing w:before="0" w:after="0"/>
              <w:jc w:val="center"/>
              <w:rPr>
                <w:sz w:val="20"/>
                <w:szCs w:val="20"/>
                <w:lang w:val="en-US"/>
              </w:rPr>
            </w:pPr>
            <w:r w:rsidRPr="00894132">
              <w:rPr>
                <w:sz w:val="20"/>
                <w:szCs w:val="20"/>
                <w:lang w:val="en-US"/>
              </w:rPr>
              <w:t>766</w:t>
            </w:r>
          </w:p>
        </w:tc>
      </w:tr>
      <w:tr w:rsidR="008C49F3" w:rsidRPr="00894132" w14:paraId="7252FCB3" w14:textId="77777777" w:rsidTr="00B10239">
        <w:trPr>
          <w:cnfStyle w:val="000000100000" w:firstRow="0" w:lastRow="0" w:firstColumn="0" w:lastColumn="0" w:oddVBand="0" w:evenVBand="0" w:oddHBand="1" w:evenHBand="0" w:firstRowFirstColumn="0" w:firstRowLastColumn="0" w:lastRowFirstColumn="0" w:lastRowLastColumn="0"/>
          <w:trHeight w:val="207"/>
        </w:trPr>
        <w:tc>
          <w:tcPr>
            <w:tcW w:w="1413" w:type="dxa"/>
            <w:vMerge w:val="restart"/>
            <w:shd w:val="clear" w:color="auto" w:fill="FFFFFF" w:themeFill="background1"/>
            <w:vAlign w:val="center"/>
          </w:tcPr>
          <w:p w14:paraId="6B53323F" w14:textId="77777777" w:rsidR="008C49F3" w:rsidRPr="00894132" w:rsidRDefault="008C49F3" w:rsidP="00B10239">
            <w:pPr>
              <w:spacing w:before="0" w:after="0"/>
              <w:jc w:val="left"/>
              <w:rPr>
                <w:b/>
                <w:sz w:val="20"/>
                <w:szCs w:val="20"/>
                <w:lang w:val="en-US"/>
              </w:rPr>
            </w:pPr>
            <w:r w:rsidRPr="00894132">
              <w:rPr>
                <w:b/>
                <w:sz w:val="20"/>
                <w:szCs w:val="20"/>
                <w:lang w:val="en-US"/>
              </w:rPr>
              <w:t>Newsletter</w:t>
            </w:r>
          </w:p>
        </w:tc>
        <w:tc>
          <w:tcPr>
            <w:tcW w:w="4111" w:type="dxa"/>
            <w:vMerge w:val="restart"/>
            <w:shd w:val="clear" w:color="auto" w:fill="FFFFFF" w:themeFill="background1"/>
            <w:vAlign w:val="center"/>
          </w:tcPr>
          <w:p w14:paraId="71BB9817" w14:textId="77777777" w:rsidR="008C49F3" w:rsidRPr="00894132" w:rsidRDefault="008C49F3" w:rsidP="00B10239">
            <w:pPr>
              <w:spacing w:before="0" w:after="0"/>
              <w:rPr>
                <w:sz w:val="20"/>
                <w:szCs w:val="20"/>
                <w:lang w:val="en-US"/>
              </w:rPr>
            </w:pPr>
            <w:r w:rsidRPr="00894132">
              <w:rPr>
                <w:sz w:val="20"/>
                <w:szCs w:val="20"/>
                <w:lang w:val="en-US"/>
              </w:rPr>
              <w:t>No. of newsletters contributed / released</w:t>
            </w:r>
          </w:p>
        </w:tc>
        <w:tc>
          <w:tcPr>
            <w:tcW w:w="1275" w:type="dxa"/>
            <w:shd w:val="clear" w:color="auto" w:fill="FFFFFF" w:themeFill="background1"/>
            <w:vAlign w:val="center"/>
          </w:tcPr>
          <w:p w14:paraId="44C69846" w14:textId="084BF75D" w:rsidR="008C49F3" w:rsidRPr="00894132" w:rsidRDefault="008C49F3" w:rsidP="00B10239">
            <w:pPr>
              <w:spacing w:before="0" w:after="0"/>
              <w:jc w:val="center"/>
              <w:rPr>
                <w:sz w:val="20"/>
                <w:szCs w:val="20"/>
                <w:lang w:val="en-US"/>
              </w:rPr>
            </w:pPr>
            <w:r w:rsidRPr="00894132">
              <w:rPr>
                <w:sz w:val="20"/>
                <w:szCs w:val="20"/>
                <w:lang w:val="en-US"/>
              </w:rPr>
              <w:t>1</w:t>
            </w:r>
            <w:r w:rsidR="00021276" w:rsidRPr="00894132">
              <w:rPr>
                <w:sz w:val="20"/>
                <w:szCs w:val="20"/>
                <w:lang w:val="en-US"/>
              </w:rPr>
              <w:t>0</w:t>
            </w:r>
            <w:r w:rsidRPr="00894132">
              <w:rPr>
                <w:sz w:val="20"/>
                <w:szCs w:val="20"/>
                <w:lang w:val="en-US"/>
              </w:rPr>
              <w:t xml:space="preserve"> released</w:t>
            </w:r>
          </w:p>
        </w:tc>
        <w:tc>
          <w:tcPr>
            <w:tcW w:w="2489" w:type="dxa"/>
            <w:shd w:val="clear" w:color="auto" w:fill="FFFFFF" w:themeFill="background1"/>
            <w:vAlign w:val="center"/>
          </w:tcPr>
          <w:p w14:paraId="11CCA141" w14:textId="58249A9E" w:rsidR="008C49F3" w:rsidRPr="00894132" w:rsidRDefault="008C49F3" w:rsidP="00B10239">
            <w:pPr>
              <w:spacing w:before="0" w:after="0"/>
              <w:jc w:val="center"/>
              <w:rPr>
                <w:sz w:val="20"/>
                <w:szCs w:val="20"/>
                <w:lang w:val="en-US"/>
              </w:rPr>
            </w:pPr>
            <w:r w:rsidRPr="00894132">
              <w:rPr>
                <w:sz w:val="20"/>
                <w:szCs w:val="20"/>
                <w:lang w:val="en-US"/>
              </w:rPr>
              <w:t>1</w:t>
            </w:r>
            <w:r w:rsidR="00021276" w:rsidRPr="00894132">
              <w:rPr>
                <w:sz w:val="20"/>
                <w:szCs w:val="20"/>
                <w:lang w:val="en-US"/>
              </w:rPr>
              <w:t>0</w:t>
            </w:r>
            <w:r w:rsidRPr="00894132">
              <w:rPr>
                <w:sz w:val="20"/>
                <w:szCs w:val="20"/>
                <w:lang w:val="en-US"/>
              </w:rPr>
              <w:t xml:space="preserve"> released </w:t>
            </w:r>
          </w:p>
        </w:tc>
      </w:tr>
      <w:tr w:rsidR="008C49F3" w:rsidRPr="00894132" w14:paraId="5D14F525" w14:textId="77777777" w:rsidTr="00B10239">
        <w:trPr>
          <w:trHeight w:val="207"/>
        </w:trPr>
        <w:tc>
          <w:tcPr>
            <w:tcW w:w="1413" w:type="dxa"/>
            <w:vMerge/>
            <w:shd w:val="clear" w:color="auto" w:fill="FFFFFF" w:themeFill="background1"/>
            <w:vAlign w:val="center"/>
          </w:tcPr>
          <w:p w14:paraId="74B540CE" w14:textId="77777777" w:rsidR="008C49F3" w:rsidRPr="00894132" w:rsidRDefault="008C49F3" w:rsidP="00B10239">
            <w:pPr>
              <w:spacing w:before="0" w:after="0"/>
              <w:jc w:val="left"/>
              <w:rPr>
                <w:b/>
                <w:sz w:val="20"/>
                <w:szCs w:val="20"/>
                <w:lang w:val="en-US"/>
              </w:rPr>
            </w:pPr>
          </w:p>
        </w:tc>
        <w:tc>
          <w:tcPr>
            <w:tcW w:w="4111" w:type="dxa"/>
            <w:vMerge/>
            <w:shd w:val="clear" w:color="auto" w:fill="FFFFFF" w:themeFill="background1"/>
            <w:vAlign w:val="center"/>
          </w:tcPr>
          <w:p w14:paraId="688420AF" w14:textId="77777777" w:rsidR="008C49F3" w:rsidRPr="00894132" w:rsidRDefault="008C49F3" w:rsidP="00B10239">
            <w:pPr>
              <w:spacing w:before="0" w:after="0"/>
              <w:rPr>
                <w:sz w:val="20"/>
                <w:szCs w:val="20"/>
                <w:lang w:val="en-US"/>
              </w:rPr>
            </w:pPr>
          </w:p>
        </w:tc>
        <w:tc>
          <w:tcPr>
            <w:tcW w:w="1275" w:type="dxa"/>
            <w:shd w:val="clear" w:color="auto" w:fill="FFFFFF" w:themeFill="background1"/>
            <w:vAlign w:val="center"/>
          </w:tcPr>
          <w:p w14:paraId="2FE6D189" w14:textId="77777777" w:rsidR="008C49F3" w:rsidRPr="00894132" w:rsidRDefault="008C49F3" w:rsidP="00B10239">
            <w:pPr>
              <w:spacing w:before="0" w:after="0"/>
              <w:jc w:val="center"/>
              <w:rPr>
                <w:sz w:val="20"/>
                <w:szCs w:val="20"/>
                <w:lang w:val="en-US"/>
              </w:rPr>
            </w:pPr>
            <w:r w:rsidRPr="00894132">
              <w:rPr>
                <w:sz w:val="20"/>
                <w:szCs w:val="20"/>
                <w:lang w:val="en-US"/>
              </w:rPr>
              <w:t>6 contrib.</w:t>
            </w:r>
          </w:p>
        </w:tc>
        <w:tc>
          <w:tcPr>
            <w:tcW w:w="2489" w:type="dxa"/>
            <w:shd w:val="clear" w:color="auto" w:fill="FFFFFF" w:themeFill="background1"/>
            <w:vAlign w:val="center"/>
          </w:tcPr>
          <w:p w14:paraId="45014731" w14:textId="77777777" w:rsidR="008C49F3" w:rsidRPr="00894132" w:rsidRDefault="008C49F3" w:rsidP="00B10239">
            <w:pPr>
              <w:spacing w:before="0" w:after="0"/>
              <w:jc w:val="center"/>
              <w:rPr>
                <w:sz w:val="20"/>
                <w:szCs w:val="20"/>
                <w:lang w:val="en-US"/>
              </w:rPr>
            </w:pPr>
            <w:r w:rsidRPr="00894132">
              <w:rPr>
                <w:sz w:val="20"/>
                <w:szCs w:val="20"/>
                <w:lang w:val="en-US"/>
              </w:rPr>
              <w:t>20 contributed</w:t>
            </w:r>
          </w:p>
        </w:tc>
      </w:tr>
      <w:tr w:rsidR="008C49F3" w:rsidRPr="00894132" w14:paraId="06D82631" w14:textId="77777777" w:rsidTr="00B10239">
        <w:trPr>
          <w:cnfStyle w:val="000000100000" w:firstRow="0" w:lastRow="0" w:firstColumn="0" w:lastColumn="0" w:oddVBand="0" w:evenVBand="0" w:oddHBand="1" w:evenHBand="0" w:firstRowFirstColumn="0" w:firstRowLastColumn="0" w:lastRowFirstColumn="0" w:lastRowLastColumn="0"/>
          <w:trHeight w:val="397"/>
        </w:trPr>
        <w:tc>
          <w:tcPr>
            <w:tcW w:w="1413" w:type="dxa"/>
            <w:shd w:val="clear" w:color="auto" w:fill="97B0FE" w:themeFill="accent1" w:themeFillTint="40"/>
            <w:vAlign w:val="center"/>
          </w:tcPr>
          <w:p w14:paraId="080D7E30" w14:textId="77777777" w:rsidR="008C49F3" w:rsidRPr="00894132" w:rsidRDefault="008C49F3" w:rsidP="00B10239">
            <w:pPr>
              <w:spacing w:before="0" w:after="0"/>
              <w:jc w:val="left"/>
              <w:rPr>
                <w:b/>
                <w:sz w:val="20"/>
                <w:szCs w:val="20"/>
                <w:lang w:val="en-US"/>
              </w:rPr>
            </w:pPr>
            <w:r w:rsidRPr="00894132">
              <w:rPr>
                <w:b/>
                <w:sz w:val="20"/>
                <w:szCs w:val="20"/>
                <w:lang w:val="en-US"/>
              </w:rPr>
              <w:t>Press release</w:t>
            </w:r>
          </w:p>
        </w:tc>
        <w:tc>
          <w:tcPr>
            <w:tcW w:w="4111" w:type="dxa"/>
            <w:shd w:val="clear" w:color="auto" w:fill="97B0FE" w:themeFill="accent1" w:themeFillTint="40"/>
            <w:vAlign w:val="center"/>
          </w:tcPr>
          <w:p w14:paraId="08AEA094" w14:textId="77777777" w:rsidR="008C49F3" w:rsidRPr="00894132" w:rsidRDefault="008C49F3" w:rsidP="00B10239">
            <w:pPr>
              <w:spacing w:before="0" w:after="0"/>
              <w:rPr>
                <w:sz w:val="20"/>
                <w:szCs w:val="20"/>
                <w:lang w:val="en-US"/>
              </w:rPr>
            </w:pPr>
            <w:r w:rsidRPr="00894132">
              <w:rPr>
                <w:sz w:val="20"/>
                <w:szCs w:val="20"/>
                <w:lang w:val="en-US"/>
              </w:rPr>
              <w:t>Publish a press release to announce the project (M01)</w:t>
            </w:r>
          </w:p>
        </w:tc>
        <w:tc>
          <w:tcPr>
            <w:tcW w:w="1275" w:type="dxa"/>
            <w:shd w:val="clear" w:color="auto" w:fill="97B0FE" w:themeFill="accent1" w:themeFillTint="40"/>
            <w:vAlign w:val="center"/>
          </w:tcPr>
          <w:p w14:paraId="2E52F687" w14:textId="77777777" w:rsidR="008C49F3" w:rsidRPr="00894132" w:rsidRDefault="008C49F3" w:rsidP="00B10239">
            <w:pPr>
              <w:spacing w:before="0" w:after="0"/>
              <w:jc w:val="center"/>
              <w:rPr>
                <w:sz w:val="20"/>
                <w:szCs w:val="20"/>
                <w:lang w:val="en-US"/>
              </w:rPr>
            </w:pPr>
            <w:r w:rsidRPr="00894132">
              <w:rPr>
                <w:sz w:val="20"/>
                <w:szCs w:val="20"/>
                <w:lang w:val="en-US"/>
              </w:rPr>
              <w:t>1</w:t>
            </w:r>
          </w:p>
        </w:tc>
        <w:tc>
          <w:tcPr>
            <w:tcW w:w="2489" w:type="dxa"/>
            <w:shd w:val="clear" w:color="auto" w:fill="97B0FE" w:themeFill="accent1" w:themeFillTint="40"/>
            <w:vAlign w:val="center"/>
          </w:tcPr>
          <w:p w14:paraId="3FC86BB0" w14:textId="0470D9A8" w:rsidR="008C49F3" w:rsidRPr="00894132" w:rsidRDefault="004E76A1" w:rsidP="00B10239">
            <w:pPr>
              <w:keepNext/>
              <w:spacing w:before="0" w:after="0"/>
              <w:jc w:val="center"/>
              <w:rPr>
                <w:sz w:val="20"/>
                <w:szCs w:val="20"/>
                <w:highlight w:val="yellow"/>
                <w:lang w:val="en-US"/>
              </w:rPr>
            </w:pPr>
            <w:r w:rsidRPr="00894132">
              <w:rPr>
                <w:sz w:val="20"/>
                <w:szCs w:val="20"/>
                <w:lang w:val="en-US"/>
              </w:rPr>
              <w:t>2</w:t>
            </w:r>
          </w:p>
        </w:tc>
      </w:tr>
    </w:tbl>
    <w:p w14:paraId="2D3DE4D1" w14:textId="77777777" w:rsidR="008C49F3" w:rsidRPr="00894132" w:rsidRDefault="008C49F3" w:rsidP="008C49F3">
      <w:pPr>
        <w:spacing w:after="80"/>
        <w:rPr>
          <w:sz w:val="18"/>
          <w:szCs w:val="18"/>
          <w:lang w:val="en-US"/>
        </w:rPr>
      </w:pPr>
      <w:r w:rsidRPr="00894132">
        <w:rPr>
          <w:b/>
          <w:bCs/>
          <w:sz w:val="18"/>
          <w:szCs w:val="18"/>
          <w:lang w:val="en-US"/>
        </w:rPr>
        <w:t xml:space="preserve">* </w:t>
      </w:r>
      <w:r w:rsidRPr="00894132">
        <w:rPr>
          <w:b/>
          <w:bCs/>
          <w:i/>
          <w:iCs/>
          <w:sz w:val="18"/>
          <w:szCs w:val="18"/>
          <w:lang w:val="en-US"/>
        </w:rPr>
        <w:t>Note:</w:t>
      </w:r>
      <w:r w:rsidRPr="00894132">
        <w:rPr>
          <w:i/>
          <w:iCs/>
          <w:sz w:val="18"/>
          <w:szCs w:val="18"/>
          <w:lang w:val="en-US"/>
        </w:rPr>
        <w:t xml:space="preserve"> This KPI should be considered as a “monitoring indicator” since we opted for online distribution of materials to limit environmental footprint. We will therefore not monitor anymore this KPI moving forward in the project</w:t>
      </w:r>
      <w:r w:rsidRPr="00894132">
        <w:rPr>
          <w:sz w:val="18"/>
          <w:szCs w:val="18"/>
          <w:lang w:val="en-US"/>
        </w:rPr>
        <w:t>.</w:t>
      </w:r>
    </w:p>
    <w:p w14:paraId="3A7FF68D" w14:textId="4D3CD687" w:rsidR="008C49F3" w:rsidRPr="00894132" w:rsidRDefault="008C49F3" w:rsidP="008C49F3">
      <w:pPr>
        <w:rPr>
          <w:lang w:val="en-US"/>
        </w:rPr>
      </w:pPr>
      <w:r w:rsidRPr="00894132">
        <w:rPr>
          <w:lang w:val="en-US"/>
        </w:rPr>
        <w:t>In the last 18 months</w:t>
      </w:r>
      <w:r w:rsidR="00A82D29" w:rsidRPr="00894132">
        <w:rPr>
          <w:lang w:val="en-US"/>
        </w:rPr>
        <w:t xml:space="preserve"> (M12 – M30)</w:t>
      </w:r>
      <w:r w:rsidRPr="00894132">
        <w:rPr>
          <w:lang w:val="en-US"/>
        </w:rPr>
        <w:t xml:space="preserve">, as the project matured and concrete scientific outputs were made available, the focus </w:t>
      </w:r>
      <w:r w:rsidR="000745D8" w:rsidRPr="00894132">
        <w:rPr>
          <w:lang w:val="en-US"/>
        </w:rPr>
        <w:t xml:space="preserve">of dissemination and communication activities </w:t>
      </w:r>
      <w:r w:rsidRPr="00894132">
        <w:rPr>
          <w:lang w:val="en-US"/>
        </w:rPr>
        <w:t>was on raising awareness about these. The participation in</w:t>
      </w:r>
      <w:r w:rsidRPr="00894132" w:rsidDel="000745D8">
        <w:rPr>
          <w:lang w:val="en-US"/>
        </w:rPr>
        <w:t xml:space="preserve"> </w:t>
      </w:r>
      <w:r w:rsidRPr="00894132">
        <w:rPr>
          <w:lang w:val="en-US"/>
        </w:rPr>
        <w:t xml:space="preserve">conferences, the </w:t>
      </w:r>
      <w:r w:rsidR="00894132" w:rsidRPr="00894132">
        <w:rPr>
          <w:lang w:val="en-US"/>
        </w:rPr>
        <w:t>organization</w:t>
      </w:r>
      <w:r w:rsidRPr="00894132">
        <w:rPr>
          <w:lang w:val="en-US"/>
        </w:rPr>
        <w:t xml:space="preserve"> of and participation in workshops</w:t>
      </w:r>
      <w:r w:rsidR="000745D8" w:rsidRPr="00894132">
        <w:rPr>
          <w:lang w:val="en-US"/>
        </w:rPr>
        <w:t>, panels,</w:t>
      </w:r>
      <w:r w:rsidRPr="00894132">
        <w:rPr>
          <w:lang w:val="en-US"/>
        </w:rPr>
        <w:t xml:space="preserve"> and webinars, and the production of peer-reviewed articles were </w:t>
      </w:r>
      <w:r w:rsidR="00894132" w:rsidRPr="00894132">
        <w:rPr>
          <w:lang w:val="en-US"/>
        </w:rPr>
        <w:t>prioritized</w:t>
      </w:r>
      <w:r w:rsidRPr="00894132">
        <w:rPr>
          <w:lang w:val="en-US"/>
        </w:rPr>
        <w:t xml:space="preserve">. Likewise, the exchanges with peer projects were intensified. Ultimately, the objective </w:t>
      </w:r>
      <w:r w:rsidR="001F2C6D" w:rsidRPr="00894132">
        <w:rPr>
          <w:lang w:val="en-US"/>
        </w:rPr>
        <w:t>of T</w:t>
      </w:r>
      <w:r w:rsidR="00A746DB" w:rsidRPr="00894132">
        <w:rPr>
          <w:lang w:val="en-US"/>
        </w:rPr>
        <w:t xml:space="preserve"> </w:t>
      </w:r>
      <w:r w:rsidR="001F2C6D" w:rsidRPr="00894132">
        <w:rPr>
          <w:lang w:val="en-US"/>
        </w:rPr>
        <w:t xml:space="preserve">5.1 </w:t>
      </w:r>
      <w:r w:rsidRPr="00894132">
        <w:rPr>
          <w:lang w:val="en-US"/>
        </w:rPr>
        <w:t>was to disseminate the project outcomes and facilitate their adoption, ensuring the sustainability and long-term impact of PREDICT-6G’s work.</w:t>
      </w:r>
    </w:p>
    <w:p w14:paraId="067CA7F9" w14:textId="77777777" w:rsidR="00692298" w:rsidRPr="00894132" w:rsidRDefault="00692298" w:rsidP="00692298">
      <w:pPr>
        <w:pStyle w:val="Ttulo2"/>
        <w:spacing w:before="240"/>
        <w:ind w:left="578" w:hanging="578"/>
        <w:rPr>
          <w:lang w:val="en-US"/>
        </w:rPr>
      </w:pPr>
      <w:bookmarkStart w:id="344" w:name="_Toc219312095"/>
      <w:r w:rsidRPr="00894132">
        <w:rPr>
          <w:lang w:val="en-US"/>
        </w:rPr>
        <w:t>Communication activities in Year 2 and 3</w:t>
      </w:r>
      <w:bookmarkEnd w:id="344"/>
      <w:r w:rsidRPr="00894132">
        <w:rPr>
          <w:lang w:val="en-US"/>
        </w:rPr>
        <w:t xml:space="preserve"> </w:t>
      </w:r>
    </w:p>
    <w:p w14:paraId="7744AE55" w14:textId="77777777" w:rsidR="00692298" w:rsidRPr="00894132" w:rsidRDefault="00692298" w:rsidP="00692298">
      <w:pPr>
        <w:rPr>
          <w:lang w:val="en-US"/>
        </w:rPr>
      </w:pPr>
      <w:r w:rsidRPr="00894132">
        <w:rPr>
          <w:lang w:val="en-US"/>
        </w:rPr>
        <w:t xml:space="preserve">The primary goal of the PREDICT-6G </w:t>
      </w:r>
      <w:r w:rsidRPr="00894132">
        <w:rPr>
          <w:b/>
          <w:bCs/>
          <w:lang w:val="en-US"/>
        </w:rPr>
        <w:t>Communication Plan</w:t>
      </w:r>
      <w:r w:rsidRPr="00894132">
        <w:rPr>
          <w:lang w:val="en-US"/>
        </w:rPr>
        <w:t xml:space="preserve"> was to raise awareness of the project and its outcomes to the widest possible audience. The Plan follows the communication principles defined by the European Commission (EC)</w:t>
      </w:r>
      <w:r w:rsidRPr="00894132">
        <w:rPr>
          <w:rStyle w:val="Refdenotaalpie"/>
          <w:lang w:val="en-US"/>
        </w:rPr>
        <w:footnoteReference w:id="5"/>
      </w:r>
      <w:r w:rsidRPr="00894132">
        <w:rPr>
          <w:lang w:val="en-US"/>
        </w:rPr>
        <w:t xml:space="preserve">. </w:t>
      </w:r>
    </w:p>
    <w:p w14:paraId="20E0D988" w14:textId="37582869" w:rsidR="00692298" w:rsidRPr="00894132" w:rsidRDefault="00692298" w:rsidP="00692298">
      <w:pPr>
        <w:rPr>
          <w:lang w:val="en-US"/>
        </w:rPr>
      </w:pPr>
      <w:r w:rsidRPr="00894132">
        <w:rPr>
          <w:lang w:val="en-US"/>
        </w:rPr>
        <w:t>PREDICT-6G implemented a carefully designed communication plan, encompassing a set of measures (digital tools, branding and promotional materials), and defined objectives, namely: setting up internal communication mechanisms; support the external promotion of PREDICT-6G and its outcomes, managing the brand; raise awareness to non-</w:t>
      </w:r>
      <w:r w:rsidR="00894132" w:rsidRPr="00894132">
        <w:rPr>
          <w:lang w:val="en-US"/>
        </w:rPr>
        <w:t>specialized</w:t>
      </w:r>
      <w:r w:rsidRPr="00894132">
        <w:rPr>
          <w:lang w:val="en-US"/>
        </w:rPr>
        <w:t xml:space="preserve"> audiences of the added value of PREDICT-6G and its application in pilot activities; deliver top level messages about the project to relevant stakeholders; and increase awareness and interest about the project</w:t>
      </w:r>
      <w:r w:rsidRPr="00894132">
        <w:rPr>
          <w:rStyle w:val="Refdenotaalpie"/>
          <w:lang w:val="en-US"/>
        </w:rPr>
        <w:footnoteReference w:id="6"/>
      </w:r>
      <w:r w:rsidRPr="00894132">
        <w:rPr>
          <w:lang w:val="en-US"/>
        </w:rPr>
        <w:t xml:space="preserve">. </w:t>
      </w:r>
    </w:p>
    <w:p w14:paraId="6D060A66" w14:textId="77777777" w:rsidR="00692298" w:rsidRPr="00894132" w:rsidRDefault="00692298" w:rsidP="00692298">
      <w:pPr>
        <w:rPr>
          <w:lang w:val="en-US"/>
        </w:rPr>
      </w:pPr>
      <w:r w:rsidRPr="00894132">
        <w:rPr>
          <w:lang w:val="en-US"/>
        </w:rPr>
        <w:t xml:space="preserve">From January 2024 to June 2025, PREDICT-6G focused on targeted communication, corresponding to the third phase of the plan. </w:t>
      </w:r>
    </w:p>
    <w:p w14:paraId="1BC9DCA6" w14:textId="77777777" w:rsidR="00692298" w:rsidRPr="00894132" w:rsidRDefault="00692298" w:rsidP="00692298">
      <w:pPr>
        <w:pStyle w:val="Ttulo3"/>
        <w:spacing w:before="240"/>
        <w:rPr>
          <w:lang w:val="en-US"/>
        </w:rPr>
      </w:pPr>
      <w:bookmarkStart w:id="345" w:name="_Toc201073632"/>
      <w:bookmarkStart w:id="346" w:name="_Toc219312096"/>
      <w:r w:rsidRPr="00894132">
        <w:rPr>
          <w:lang w:val="en-US"/>
        </w:rPr>
        <w:lastRenderedPageBreak/>
        <w:t>Digital tools</w:t>
      </w:r>
      <w:bookmarkEnd w:id="345"/>
      <w:bookmarkEnd w:id="346"/>
      <w:r w:rsidRPr="00894132">
        <w:rPr>
          <w:lang w:val="en-US"/>
        </w:rPr>
        <w:t xml:space="preserve"> </w:t>
      </w:r>
    </w:p>
    <w:p w14:paraId="2A228DDE" w14:textId="4AF1C42A" w:rsidR="00692298" w:rsidRPr="00894132" w:rsidRDefault="00692298" w:rsidP="00692298">
      <w:pPr>
        <w:rPr>
          <w:lang w:val="en-US"/>
        </w:rPr>
      </w:pPr>
      <w:r w:rsidRPr="00894132">
        <w:rPr>
          <w:lang w:val="en-US"/>
        </w:rPr>
        <w:t xml:space="preserve">PREDICT-6G dedicated important efforts to upkeep the different digital tools of the project, particularly social media. In addition to promote the activities and outcomes, social media was key to build the PREDICT-6G community. </w:t>
      </w:r>
    </w:p>
    <w:p w14:paraId="66AE7C0C" w14:textId="59912B2F" w:rsidR="00D57B88" w:rsidRPr="00894132" w:rsidRDefault="00692298" w:rsidP="00692298">
      <w:pPr>
        <w:rPr>
          <w:lang w:val="en-US"/>
        </w:rPr>
      </w:pPr>
      <w:r w:rsidRPr="00894132">
        <w:rPr>
          <w:lang w:val="en-US"/>
        </w:rPr>
        <w:t xml:space="preserve">Besides showcasing the activities and outcomes, social media are crucial to build a community around </w:t>
      </w:r>
      <w:r w:rsidR="00DE488E" w:rsidRPr="00894132">
        <w:rPr>
          <w:lang w:val="en-US"/>
        </w:rPr>
        <w:t xml:space="preserve">a </w:t>
      </w:r>
      <w:r w:rsidRPr="00894132">
        <w:rPr>
          <w:lang w:val="en-US"/>
        </w:rPr>
        <w:t xml:space="preserve">project and eventually, establishing PREDICT-6G as a reference in the determinist networking architecture domain. </w:t>
      </w:r>
    </w:p>
    <w:p w14:paraId="1D2F4C5A" w14:textId="77777777" w:rsidR="00692298" w:rsidRPr="00894132" w:rsidRDefault="00692298" w:rsidP="00692298">
      <w:pPr>
        <w:pStyle w:val="Ttulo4"/>
        <w:spacing w:before="180"/>
        <w:ind w:left="862" w:hanging="862"/>
        <w:rPr>
          <w:lang w:val="en-US"/>
        </w:rPr>
      </w:pPr>
      <w:bookmarkStart w:id="347" w:name="_Toc201073633"/>
      <w:bookmarkStart w:id="348" w:name="_Toc219312097"/>
      <w:r w:rsidRPr="00894132">
        <w:rPr>
          <w:lang w:val="en-US"/>
        </w:rPr>
        <w:t>Project website</w:t>
      </w:r>
      <w:bookmarkEnd w:id="347"/>
      <w:bookmarkEnd w:id="348"/>
    </w:p>
    <w:p w14:paraId="3A90E0A1" w14:textId="7BEE31FD" w:rsidR="00692298" w:rsidRPr="00894132" w:rsidRDefault="00692298" w:rsidP="00692298">
      <w:pPr>
        <w:rPr>
          <w:lang w:val="en-US"/>
        </w:rPr>
      </w:pPr>
      <w:r w:rsidRPr="00894132">
        <w:rPr>
          <w:lang w:val="en-US"/>
        </w:rPr>
        <w:t xml:space="preserve">The PREDICT-6G website is the main project gateway, see </w:t>
      </w:r>
      <w:r w:rsidRPr="00894132">
        <w:rPr>
          <w:lang w:val="en-US"/>
        </w:rPr>
        <w:fldChar w:fldCharType="begin"/>
      </w:r>
      <w:r w:rsidRPr="00894132">
        <w:rPr>
          <w:lang w:val="en-US"/>
        </w:rPr>
        <w:instrText xml:space="preserve"> REF _Ref201344748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1</w:t>
      </w:r>
      <w:r w:rsidRPr="00894132">
        <w:rPr>
          <w:lang w:val="en-US"/>
        </w:rPr>
        <w:fldChar w:fldCharType="end"/>
      </w:r>
      <w:r w:rsidRPr="00894132">
        <w:rPr>
          <w:lang w:val="en-US"/>
        </w:rPr>
        <w:t>. It includes all relevant information about the project and news related to its activities.</w:t>
      </w:r>
    </w:p>
    <w:p w14:paraId="63064259" w14:textId="77777777" w:rsidR="00692298" w:rsidRPr="00894132" w:rsidRDefault="00692298" w:rsidP="00692298">
      <w:pPr>
        <w:keepNext/>
        <w:jc w:val="center"/>
        <w:rPr>
          <w:lang w:val="en-US"/>
        </w:rPr>
      </w:pPr>
      <w:r w:rsidRPr="00894132">
        <w:rPr>
          <w:i/>
          <w:iCs/>
          <w:noProof/>
          <w:lang w:val="en-US" w:eastAsia="es-ES"/>
        </w:rPr>
        <w:drawing>
          <wp:inline distT="114300" distB="114300" distL="114300" distR="114300" wp14:anchorId="7FB65E5B" wp14:editId="640050A5">
            <wp:extent cx="5899867" cy="2878372"/>
            <wp:effectExtent l="0" t="0" r="5715" b="0"/>
            <wp:docPr id="1487281674" name="Imagen 1009469992" descr="A screenshot of a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1009469992" name="Picture 1009469992" descr="A screenshot of a website&#10;&#10;Description automatically generated"/>
                    <pic:cNvPicPr preferRelativeResize="0"/>
                  </pic:nvPicPr>
                  <pic:blipFill>
                    <a:blip r:embed="rId26"/>
                    <a:srcRect/>
                    <a:stretch>
                      <a:fillRect/>
                    </a:stretch>
                  </pic:blipFill>
                  <pic:spPr>
                    <a:xfrm>
                      <a:off x="0" y="0"/>
                      <a:ext cx="5926931" cy="2891576"/>
                    </a:xfrm>
                    <a:prstGeom prst="rect">
                      <a:avLst/>
                    </a:prstGeom>
                    <a:ln/>
                  </pic:spPr>
                </pic:pic>
              </a:graphicData>
            </a:graphic>
          </wp:inline>
        </w:drawing>
      </w:r>
    </w:p>
    <w:p w14:paraId="022C4393" w14:textId="3A8AAF1F" w:rsidR="00692298" w:rsidRPr="00894132" w:rsidRDefault="00692298" w:rsidP="00B5361C">
      <w:pPr>
        <w:pStyle w:val="Descripcin"/>
        <w:spacing w:after="240"/>
        <w:jc w:val="center"/>
        <w:rPr>
          <w:lang w:val="en-US"/>
        </w:rPr>
      </w:pPr>
      <w:bookmarkStart w:id="349" w:name="_Ref201344748"/>
      <w:bookmarkStart w:id="350" w:name="_Toc202196160"/>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1</w:t>
      </w:r>
      <w:r w:rsidRPr="00894132">
        <w:rPr>
          <w:lang w:val="en-US"/>
        </w:rPr>
        <w:fldChar w:fldCharType="end"/>
      </w:r>
      <w:bookmarkEnd w:id="349"/>
      <w:r w:rsidRPr="00894132">
        <w:rPr>
          <w:lang w:val="en-US"/>
        </w:rPr>
        <w:t>. PREDICT-6G website</w:t>
      </w:r>
      <w:bookmarkEnd w:id="350"/>
    </w:p>
    <w:p w14:paraId="66FA4FD1" w14:textId="020E6494" w:rsidR="00692298" w:rsidRPr="00894132" w:rsidRDefault="00692298" w:rsidP="008C49F3">
      <w:pPr>
        <w:rPr>
          <w:lang w:val="en-US"/>
        </w:rPr>
      </w:pPr>
      <w:r w:rsidRPr="00894132">
        <w:rPr>
          <w:lang w:val="en-US"/>
        </w:rPr>
        <w:t xml:space="preserve">Since its first day of operation (M02), </w:t>
      </w:r>
      <w:r w:rsidR="00020D2D" w:rsidRPr="00894132">
        <w:rPr>
          <w:lang w:val="en-US"/>
        </w:rPr>
        <w:t xml:space="preserve">the </w:t>
      </w:r>
      <w:r w:rsidRPr="00894132">
        <w:rPr>
          <w:lang w:val="en-US"/>
        </w:rPr>
        <w:t>PREDICT-6G website has attracted 7,971 new users</w:t>
      </w:r>
      <w:r w:rsidRPr="00894132">
        <w:rPr>
          <w:u w:val="single"/>
          <w:lang w:val="en-US"/>
        </w:rPr>
        <w:t xml:space="preserve">, </w:t>
      </w:r>
      <w:r w:rsidRPr="00894132">
        <w:rPr>
          <w:lang w:val="en-US"/>
        </w:rPr>
        <w:t>tracked via Google analytics, who have launched 14,390 visits and viewed over 23,550 pages. In addition to the “Home” page, the most visited pages were “2</w:t>
      </w:r>
      <w:r w:rsidRPr="00894132">
        <w:rPr>
          <w:vertAlign w:val="superscript"/>
          <w:lang w:val="en-US"/>
        </w:rPr>
        <w:t>nd</w:t>
      </w:r>
      <w:r w:rsidRPr="00894132">
        <w:rPr>
          <w:lang w:val="en-US"/>
        </w:rPr>
        <w:t xml:space="preserve"> workshop on 6G Programmable Deterministic Networking with AI”, “Deliverables” and “News”,</w:t>
      </w:r>
      <w:r w:rsidR="00020D2D" w:rsidRPr="00894132">
        <w:rPr>
          <w:lang w:val="en-US"/>
        </w:rPr>
        <w:t xml:space="preserve"> as detailed in</w:t>
      </w:r>
      <w:r w:rsidRPr="00894132">
        <w:rPr>
          <w:lang w:val="en-US"/>
        </w:rPr>
        <w:t xml:space="preserve"> </w:t>
      </w:r>
      <w:r w:rsidRPr="00894132">
        <w:rPr>
          <w:lang w:val="en-US"/>
        </w:rPr>
        <w:fldChar w:fldCharType="begin"/>
      </w:r>
      <w:r w:rsidRPr="00894132">
        <w:rPr>
          <w:lang w:val="en-US"/>
        </w:rPr>
        <w:instrText xml:space="preserve"> REF _Ref201402719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2</w:t>
      </w:r>
      <w:r w:rsidRPr="00894132">
        <w:rPr>
          <w:lang w:val="en-US"/>
        </w:rPr>
        <w:fldChar w:fldCharType="end"/>
      </w:r>
      <w:r w:rsidRPr="00894132">
        <w:rPr>
          <w:lang w:val="en-US"/>
        </w:rPr>
        <w:t xml:space="preserve">. </w:t>
      </w:r>
    </w:p>
    <w:p w14:paraId="0A5E6172" w14:textId="3A9ACE14" w:rsidR="00150626" w:rsidRPr="00894132" w:rsidRDefault="00150626" w:rsidP="00150626">
      <w:pPr>
        <w:keepNext/>
        <w:jc w:val="center"/>
        <w:rPr>
          <w:lang w:val="en-US"/>
        </w:rPr>
      </w:pPr>
      <w:r w:rsidRPr="00894132">
        <w:rPr>
          <w:strike/>
          <w:noProof/>
          <w:lang w:val="en-US"/>
        </w:rPr>
        <w:lastRenderedPageBreak/>
        <w:drawing>
          <wp:inline distT="0" distB="0" distL="0" distR="0" wp14:anchorId="4876D004" wp14:editId="15F9F2DB">
            <wp:extent cx="5105400" cy="2286521"/>
            <wp:effectExtent l="19050" t="19050" r="19050" b="19050"/>
            <wp:docPr id="800628432"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628432" name="Imagen 1" descr="Tabla&#10;&#10;El contenido generado por IA puede ser incorrecto."/>
                    <pic:cNvPicPr/>
                  </pic:nvPicPr>
                  <pic:blipFill>
                    <a:blip r:embed="rId27">
                      <a:extLst>
                        <a:ext uri="{28A0092B-C50C-407E-A947-70E740481C1C}">
                          <a14:useLocalDpi xmlns:a14="http://schemas.microsoft.com/office/drawing/2010/main"/>
                        </a:ext>
                      </a:extLst>
                    </a:blip>
                    <a:stretch>
                      <a:fillRect/>
                    </a:stretch>
                  </pic:blipFill>
                  <pic:spPr>
                    <a:xfrm>
                      <a:off x="0" y="0"/>
                      <a:ext cx="5122072" cy="2293988"/>
                    </a:xfrm>
                    <a:prstGeom prst="rect">
                      <a:avLst/>
                    </a:prstGeom>
                    <a:ln>
                      <a:solidFill>
                        <a:schemeClr val="tx1"/>
                      </a:solidFill>
                    </a:ln>
                  </pic:spPr>
                </pic:pic>
              </a:graphicData>
            </a:graphic>
          </wp:inline>
        </w:drawing>
      </w:r>
    </w:p>
    <w:p w14:paraId="61CD067D" w14:textId="0096B0B6" w:rsidR="00150626" w:rsidRPr="00894132" w:rsidRDefault="00150626" w:rsidP="00B5361C">
      <w:pPr>
        <w:pStyle w:val="Descripcin"/>
        <w:spacing w:after="240"/>
        <w:jc w:val="center"/>
        <w:rPr>
          <w:lang w:val="en-US"/>
        </w:rPr>
      </w:pPr>
      <w:bookmarkStart w:id="351" w:name="_Ref201402719"/>
      <w:bookmarkStart w:id="352" w:name="_Toc202196161"/>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2</w:t>
      </w:r>
      <w:r w:rsidRPr="00894132">
        <w:rPr>
          <w:lang w:val="en-US"/>
        </w:rPr>
        <w:fldChar w:fldCharType="end"/>
      </w:r>
      <w:bookmarkEnd w:id="351"/>
      <w:r w:rsidRPr="00894132">
        <w:rPr>
          <w:lang w:val="en-US"/>
        </w:rPr>
        <w:t>. Top visited pages in PREDICT-6G website</w:t>
      </w:r>
      <w:bookmarkEnd w:id="352"/>
    </w:p>
    <w:p w14:paraId="199BD59B" w14:textId="0B442D7D" w:rsidR="00150626" w:rsidRPr="00894132" w:rsidRDefault="00150626" w:rsidP="5FF69BEE">
      <w:r w:rsidRPr="5FF69BEE">
        <w:t xml:space="preserve">On average, each visitor spends 0.53 minutes on the website.  Overall, given the specific audience of a Research and Innovation Action (RIA) such as PREDICT-6G, the figures are positive, and the website has notably increased its traffic over time. In addition to the regular updates, new features and sections have been added as the project evolve, for instance, standardisation, demos, or </w:t>
      </w:r>
      <w:r w:rsidR="00F3471B" w:rsidRPr="5FF69BEE">
        <w:t xml:space="preserve">the </w:t>
      </w:r>
      <w:r w:rsidRPr="5FF69BEE">
        <w:t>Special Session</w:t>
      </w:r>
      <w:r w:rsidR="00F3471B" w:rsidRPr="5FF69BEE">
        <w:t xml:space="preserve"> </w:t>
      </w:r>
      <w:r w:rsidR="00894132" w:rsidRPr="5FF69BEE">
        <w:t>organized</w:t>
      </w:r>
      <w:r w:rsidR="00F3471B" w:rsidRPr="5FF69BEE">
        <w:t xml:space="preserve"> at EuCNC 2025</w:t>
      </w:r>
      <w:r w:rsidRPr="5FF69BEE">
        <w:t xml:space="preserve">.  </w:t>
      </w:r>
    </w:p>
    <w:p w14:paraId="62067765" w14:textId="77777777" w:rsidR="003B5BB2" w:rsidRPr="00894132" w:rsidRDefault="003B5BB2" w:rsidP="007F6D3C">
      <w:pPr>
        <w:pStyle w:val="Ttulo4"/>
        <w:spacing w:before="180"/>
        <w:ind w:left="862" w:hanging="862"/>
        <w:rPr>
          <w:lang w:val="en-US"/>
        </w:rPr>
      </w:pPr>
      <w:bookmarkStart w:id="353" w:name="_Toc152249608"/>
      <w:bookmarkStart w:id="354" w:name="_Toc219312098"/>
      <w:r w:rsidRPr="00894132">
        <w:rPr>
          <w:lang w:val="en-US"/>
        </w:rPr>
        <w:t>Social media</w:t>
      </w:r>
      <w:bookmarkEnd w:id="353"/>
      <w:bookmarkEnd w:id="354"/>
    </w:p>
    <w:p w14:paraId="730CE3EE" w14:textId="5EC3C996" w:rsidR="00DE1751" w:rsidRPr="00894132" w:rsidRDefault="00DE1751" w:rsidP="00DE1751">
      <w:pPr>
        <w:rPr>
          <w:lang w:val="en-US"/>
        </w:rPr>
      </w:pPr>
      <w:r w:rsidRPr="00894132">
        <w:rPr>
          <w:lang w:val="en-US"/>
        </w:rPr>
        <w:t xml:space="preserve">PREDICT-6G social media are the pillar of the project daily communication. Active in LinkedIn, X (former Twitter) and BlueSky, </w:t>
      </w:r>
      <w:r w:rsidRPr="00894132">
        <w:rPr>
          <w:b/>
          <w:bCs/>
          <w:lang w:val="en-US"/>
        </w:rPr>
        <w:t>the project social media community has reached 1,929 followers</w:t>
      </w:r>
      <w:r w:rsidRPr="00894132">
        <w:rPr>
          <w:lang w:val="en-US"/>
        </w:rPr>
        <w:t>. Out those followers 1,043 come from X, 782 from LinkedIn and 104 from BlueSky, see</w:t>
      </w:r>
      <w:r w:rsidR="007E7E55" w:rsidRPr="00894132">
        <w:rPr>
          <w:lang w:val="en-US"/>
        </w:rPr>
        <w:t xml:space="preserve"> </w:t>
      </w:r>
      <w:r w:rsidR="007E7E55" w:rsidRPr="00894132">
        <w:rPr>
          <w:lang w:val="en-US"/>
        </w:rPr>
        <w:fldChar w:fldCharType="begin"/>
      </w:r>
      <w:r w:rsidR="007E7E55" w:rsidRPr="00894132">
        <w:rPr>
          <w:lang w:val="en-US"/>
        </w:rPr>
        <w:instrText xml:space="preserve"> REF _Ref201402719 \h </w:instrText>
      </w:r>
      <w:r w:rsidR="007E7E55" w:rsidRPr="00894132">
        <w:rPr>
          <w:lang w:val="en-US"/>
        </w:rPr>
      </w:r>
      <w:r w:rsidR="007E7E55" w:rsidRPr="00894132">
        <w:rPr>
          <w:lang w:val="en-US"/>
        </w:rPr>
        <w:fldChar w:fldCharType="separate"/>
      </w:r>
      <w:r w:rsidR="00301B5B" w:rsidRPr="00894132">
        <w:rPr>
          <w:lang w:val="en-US"/>
        </w:rPr>
        <w:t xml:space="preserve">Figure </w:t>
      </w:r>
      <w:r w:rsidR="00301B5B">
        <w:rPr>
          <w:noProof/>
          <w:lang w:val="en-US"/>
        </w:rPr>
        <w:t>2</w:t>
      </w:r>
      <w:r w:rsidR="007E7E55" w:rsidRPr="00894132">
        <w:rPr>
          <w:lang w:val="en-US"/>
        </w:rPr>
        <w:fldChar w:fldCharType="end"/>
      </w:r>
      <w:r w:rsidRPr="00894132">
        <w:rPr>
          <w:lang w:val="en-US"/>
        </w:rPr>
        <w:t xml:space="preserve">. </w:t>
      </w:r>
    </w:p>
    <w:p w14:paraId="57DC1F16" w14:textId="20813C4E" w:rsidR="00346804" w:rsidRPr="00894132" w:rsidRDefault="00346804" w:rsidP="00346804">
      <w:pPr>
        <w:keepNext/>
        <w:rPr>
          <w:lang w:val="en-US"/>
        </w:rPr>
      </w:pPr>
    </w:p>
    <w:p w14:paraId="2172FA2F" w14:textId="0A3B284C" w:rsidR="00B5361C" w:rsidRPr="00894132" w:rsidRDefault="00E32898" w:rsidP="005A26F5">
      <w:pPr>
        <w:keepNext/>
        <w:rPr>
          <w:lang w:val="en-US"/>
        </w:rPr>
      </w:pPr>
      <w:r w:rsidRPr="00894132">
        <w:rPr>
          <w:noProof/>
          <w:lang w:val="en-US"/>
        </w:rPr>
        <w:drawing>
          <wp:inline distT="0" distB="0" distL="0" distR="0" wp14:anchorId="54B3EDB3" wp14:editId="4783C8A6">
            <wp:extent cx="6013525" cy="3408169"/>
            <wp:effectExtent l="0" t="0" r="0" b="0"/>
            <wp:docPr id="1296808836" name="Picture 1" descr="A screenshot of a social media po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808836" name="Picture 1" descr="A screenshot of a social media post&#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6048572" cy="3428032"/>
                    </a:xfrm>
                    <a:prstGeom prst="rect">
                      <a:avLst/>
                    </a:prstGeom>
                  </pic:spPr>
                </pic:pic>
              </a:graphicData>
            </a:graphic>
          </wp:inline>
        </w:drawing>
      </w:r>
    </w:p>
    <w:p w14:paraId="0768188B" w14:textId="46166B2A" w:rsidR="00E32898" w:rsidRPr="00894132" w:rsidRDefault="00B5361C" w:rsidP="00B5361C">
      <w:pPr>
        <w:pStyle w:val="Descripcin"/>
        <w:jc w:val="center"/>
        <w:rPr>
          <w:lang w:val="en-US"/>
        </w:rPr>
      </w:pPr>
      <w:bookmarkStart w:id="355" w:name="_Toc202196162"/>
      <w:r w:rsidRPr="00894132">
        <w:rPr>
          <w:lang w:val="en-US"/>
        </w:rPr>
        <w:t xml:space="preserve">Figure </w:t>
      </w:r>
      <w:r w:rsidRPr="00894132">
        <w:rPr>
          <w:lang w:val="en-US"/>
        </w:rPr>
        <w:fldChar w:fldCharType="begin"/>
      </w:r>
      <w:r w:rsidRPr="00894132">
        <w:rPr>
          <w:lang w:val="en-US"/>
        </w:rPr>
        <w:instrText xml:space="preserve"> SEQ Figure \* ARABIC </w:instrText>
      </w:r>
      <w:r w:rsidRPr="00894132">
        <w:rPr>
          <w:lang w:val="en-US"/>
        </w:rPr>
        <w:fldChar w:fldCharType="separate"/>
      </w:r>
      <w:r w:rsidR="00301B5B">
        <w:rPr>
          <w:noProof/>
          <w:lang w:val="en-US"/>
        </w:rPr>
        <w:t>3</w:t>
      </w:r>
      <w:r w:rsidRPr="00894132">
        <w:rPr>
          <w:lang w:val="en-US"/>
        </w:rPr>
        <w:fldChar w:fldCharType="end"/>
      </w:r>
      <w:r w:rsidRPr="00894132">
        <w:rPr>
          <w:lang w:val="en-US"/>
        </w:rPr>
        <w:t>. PREDICT-6G profile in LinkedIn</w:t>
      </w:r>
      <w:bookmarkEnd w:id="355"/>
    </w:p>
    <w:p w14:paraId="7481CD95" w14:textId="7FDFE9DD" w:rsidR="00346804" w:rsidRPr="00894132" w:rsidRDefault="00346804" w:rsidP="00346804">
      <w:pPr>
        <w:rPr>
          <w:lang w:val="en-US"/>
        </w:rPr>
      </w:pPr>
      <w:r w:rsidRPr="00894132">
        <w:rPr>
          <w:b/>
          <w:bCs/>
          <w:lang w:val="en-US"/>
        </w:rPr>
        <w:t>The main social media channels, X and LinkedIn, average</w:t>
      </w:r>
      <w:r w:rsidR="00552AB1" w:rsidRPr="00894132">
        <w:rPr>
          <w:b/>
          <w:bCs/>
          <w:lang w:val="en-US"/>
        </w:rPr>
        <w:t>d</w:t>
      </w:r>
      <w:r w:rsidRPr="00894132">
        <w:rPr>
          <w:b/>
          <w:bCs/>
          <w:lang w:val="en-US"/>
        </w:rPr>
        <w:t xml:space="preserve"> 5,671 impressions per month</w:t>
      </w:r>
      <w:r w:rsidRPr="00894132">
        <w:rPr>
          <w:lang w:val="en-US"/>
        </w:rPr>
        <w:t xml:space="preserve">. The total number of impressions is </w:t>
      </w:r>
      <w:r w:rsidR="00E764AE" w:rsidRPr="00894132">
        <w:rPr>
          <w:lang w:val="en-US"/>
        </w:rPr>
        <w:t>169.217</w:t>
      </w:r>
      <w:r w:rsidRPr="00894132">
        <w:rPr>
          <w:lang w:val="en-US"/>
        </w:rPr>
        <w:t xml:space="preserve">, with </w:t>
      </w:r>
      <w:r w:rsidR="00E764AE" w:rsidRPr="00894132">
        <w:rPr>
          <w:lang w:val="en-US"/>
        </w:rPr>
        <w:t>68</w:t>
      </w:r>
      <w:r w:rsidRPr="00894132">
        <w:rPr>
          <w:lang w:val="en-US"/>
        </w:rPr>
        <w:t xml:space="preserve">% coming from LinkedIn and </w:t>
      </w:r>
      <w:r w:rsidR="00E764AE" w:rsidRPr="00894132">
        <w:rPr>
          <w:lang w:val="en-US"/>
        </w:rPr>
        <w:t>32</w:t>
      </w:r>
      <w:r w:rsidRPr="00894132">
        <w:rPr>
          <w:lang w:val="en-US"/>
        </w:rPr>
        <w:t xml:space="preserve">% from X. </w:t>
      </w:r>
    </w:p>
    <w:p w14:paraId="32B8D054" w14:textId="180E33C3" w:rsidR="00346804" w:rsidRPr="00894132" w:rsidRDefault="00346804" w:rsidP="00346804">
      <w:pPr>
        <w:rPr>
          <w:lang w:val="en-US"/>
        </w:rPr>
      </w:pPr>
      <w:r w:rsidRPr="00894132">
        <w:rPr>
          <w:lang w:val="en-US"/>
        </w:rPr>
        <w:t xml:space="preserve">In November 2024, the project decided to open a </w:t>
      </w:r>
      <w:hyperlink r:id="rId29" w:history="1">
        <w:r w:rsidRPr="00894132">
          <w:rPr>
            <w:rStyle w:val="Hipervnculo"/>
            <w:lang w:val="en-US"/>
          </w:rPr>
          <w:t>Bluesky account</w:t>
        </w:r>
      </w:hyperlink>
      <w:r w:rsidRPr="00894132">
        <w:rPr>
          <w:lang w:val="en-US"/>
        </w:rPr>
        <w:t xml:space="preserve"> to test the new platform and expand its reach to new audiences, after </w:t>
      </w:r>
      <w:r w:rsidR="00894132" w:rsidRPr="00894132">
        <w:rPr>
          <w:lang w:val="en-US"/>
        </w:rPr>
        <w:t>analyzing</w:t>
      </w:r>
      <w:r w:rsidRPr="00894132">
        <w:rPr>
          <w:lang w:val="en-US"/>
        </w:rPr>
        <w:t xml:space="preserve"> the controversies surrounding X and seeing that followers on that social media platform were decreasing considerably. However, while Bluesky initially looked promising, its growth rate slowed down relatively quickly, and in just over half a year, the project has only gained 104 followers. The platform does not provide additional data, such as impressions and engagement. </w:t>
      </w:r>
    </w:p>
    <w:p w14:paraId="771D0273" w14:textId="06A6563C" w:rsidR="00346804" w:rsidRPr="00894132" w:rsidRDefault="00346804" w:rsidP="00346804">
      <w:pPr>
        <w:rPr>
          <w:lang w:val="en-US"/>
        </w:rPr>
      </w:pPr>
      <w:r w:rsidRPr="00894132">
        <w:rPr>
          <w:lang w:val="en-US"/>
        </w:rPr>
        <w:t xml:space="preserve">In Year 2 and 3, PREDICT-6G launched several social media campaigns to promote its outcomes, such as published scientific publications, public deliverables and demonstrations, </w:t>
      </w:r>
      <w:r w:rsidRPr="00894132">
        <w:rPr>
          <w:lang w:val="en-US"/>
        </w:rPr>
        <w:fldChar w:fldCharType="begin"/>
      </w:r>
      <w:r w:rsidRPr="00894132">
        <w:rPr>
          <w:lang w:val="en-US"/>
        </w:rPr>
        <w:instrText xml:space="preserve"> REF _Ref201499838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4</w:t>
      </w:r>
      <w:r w:rsidRPr="00894132">
        <w:rPr>
          <w:lang w:val="en-US"/>
        </w:rPr>
        <w:fldChar w:fldCharType="end"/>
      </w:r>
      <w:r w:rsidRPr="00894132">
        <w:rPr>
          <w:lang w:val="en-US"/>
        </w:rPr>
        <w:t xml:space="preserve">. </w:t>
      </w:r>
    </w:p>
    <w:p w14:paraId="528F206F" w14:textId="3B11FDEF" w:rsidR="00346804" w:rsidRPr="00894132" w:rsidRDefault="00346804" w:rsidP="00DE1751">
      <w:pPr>
        <w:rPr>
          <w:lang w:val="en-US"/>
        </w:rPr>
      </w:pPr>
    </w:p>
    <w:p w14:paraId="6D27D5C3" w14:textId="77777777" w:rsidR="006C783B" w:rsidRPr="00894132" w:rsidRDefault="006C783B" w:rsidP="006C783B">
      <w:pPr>
        <w:keepNext/>
        <w:rPr>
          <w:lang w:val="en-US"/>
        </w:rPr>
      </w:pPr>
      <w:r w:rsidRPr="00894132">
        <w:rPr>
          <w:noProof/>
          <w:lang w:val="en-US"/>
        </w:rPr>
        <w:lastRenderedPageBreak/>
        <w:drawing>
          <wp:inline distT="0" distB="0" distL="0" distR="0" wp14:anchorId="0CE98FB4" wp14:editId="773AA316">
            <wp:extent cx="5943600" cy="2680970"/>
            <wp:effectExtent l="0" t="0" r="0" b="0"/>
            <wp:docPr id="569794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794053" name=""/>
                    <pic:cNvPicPr/>
                  </pic:nvPicPr>
                  <pic:blipFill>
                    <a:blip r:embed="rId30"/>
                    <a:stretch>
                      <a:fillRect/>
                    </a:stretch>
                  </pic:blipFill>
                  <pic:spPr>
                    <a:xfrm>
                      <a:off x="0" y="0"/>
                      <a:ext cx="5943600" cy="2680970"/>
                    </a:xfrm>
                    <a:prstGeom prst="rect">
                      <a:avLst/>
                    </a:prstGeom>
                  </pic:spPr>
                </pic:pic>
              </a:graphicData>
            </a:graphic>
          </wp:inline>
        </w:drawing>
      </w:r>
    </w:p>
    <w:p w14:paraId="2C409D6A" w14:textId="2AF11812" w:rsidR="006C783B" w:rsidRPr="00894132" w:rsidRDefault="006C783B" w:rsidP="005A26F5">
      <w:pPr>
        <w:pStyle w:val="Descripcin"/>
        <w:spacing w:after="240"/>
        <w:jc w:val="center"/>
        <w:rPr>
          <w:lang w:val="en-US"/>
        </w:rPr>
      </w:pPr>
      <w:bookmarkStart w:id="356" w:name="_Ref201499838"/>
      <w:bookmarkStart w:id="357" w:name="_Toc202196163"/>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4</w:t>
      </w:r>
      <w:r w:rsidRPr="00894132">
        <w:rPr>
          <w:lang w:val="en-US"/>
        </w:rPr>
        <w:fldChar w:fldCharType="end"/>
      </w:r>
      <w:bookmarkEnd w:id="356"/>
      <w:r w:rsidRPr="00894132">
        <w:rPr>
          <w:lang w:val="en-US"/>
        </w:rPr>
        <w:t>. PREDICT-6G campaign to promote its outcomes</w:t>
      </w:r>
      <w:bookmarkEnd w:id="357"/>
    </w:p>
    <w:p w14:paraId="45E3C3D9" w14:textId="45325CB8" w:rsidR="006C783B" w:rsidRPr="00894132" w:rsidRDefault="006C783B" w:rsidP="006C783B">
      <w:pPr>
        <w:rPr>
          <w:lang w:val="en-US"/>
        </w:rPr>
      </w:pPr>
      <w:r w:rsidRPr="00894132">
        <w:rPr>
          <w:lang w:val="en-US"/>
        </w:rPr>
        <w:t xml:space="preserve">In addition, </w:t>
      </w:r>
      <w:r w:rsidR="0055176B" w:rsidRPr="00894132">
        <w:rPr>
          <w:lang w:val="en-US"/>
        </w:rPr>
        <w:t>we</w:t>
      </w:r>
      <w:r w:rsidRPr="00894132">
        <w:rPr>
          <w:lang w:val="en-US"/>
        </w:rPr>
        <w:t xml:space="preserve"> launched awareness campaigns for specific events, such as “Women in Science” and 'Europe Day” (see</w:t>
      </w:r>
      <w:r w:rsidR="007E7E55" w:rsidRPr="00894132">
        <w:rPr>
          <w:lang w:val="en-US"/>
        </w:rPr>
        <w:t xml:space="preserve"> </w:t>
      </w:r>
      <w:r w:rsidR="007E7E55" w:rsidRPr="00894132">
        <w:rPr>
          <w:lang w:val="en-US"/>
        </w:rPr>
        <w:fldChar w:fldCharType="begin"/>
      </w:r>
      <w:r w:rsidR="007E7E55" w:rsidRPr="00894132">
        <w:rPr>
          <w:lang w:val="en-US"/>
        </w:rPr>
        <w:instrText xml:space="preserve"> REF _Ref201499838 \h </w:instrText>
      </w:r>
      <w:r w:rsidR="007E7E55" w:rsidRPr="00894132">
        <w:rPr>
          <w:lang w:val="en-US"/>
        </w:rPr>
      </w:r>
      <w:r w:rsidR="007E7E55" w:rsidRPr="00894132">
        <w:rPr>
          <w:lang w:val="en-US"/>
        </w:rPr>
        <w:fldChar w:fldCharType="separate"/>
      </w:r>
      <w:r w:rsidR="00301B5B" w:rsidRPr="00894132">
        <w:rPr>
          <w:lang w:val="en-US"/>
        </w:rPr>
        <w:t xml:space="preserve">Figure </w:t>
      </w:r>
      <w:r w:rsidR="00301B5B">
        <w:rPr>
          <w:noProof/>
          <w:lang w:val="en-US"/>
        </w:rPr>
        <w:t>4</w:t>
      </w:r>
      <w:r w:rsidR="007E7E55" w:rsidRPr="00894132">
        <w:rPr>
          <w:lang w:val="en-US"/>
        </w:rPr>
        <w:fldChar w:fldCharType="end"/>
      </w:r>
      <w:r w:rsidRPr="00894132">
        <w:rPr>
          <w:lang w:val="en-US"/>
        </w:rPr>
        <w:t xml:space="preserve">). and “International Women’s Day”, </w:t>
      </w:r>
      <w:r w:rsidRPr="00894132">
        <w:rPr>
          <w:lang w:val="en-US"/>
        </w:rPr>
        <w:fldChar w:fldCharType="begin"/>
      </w:r>
      <w:r w:rsidRPr="00894132">
        <w:rPr>
          <w:lang w:val="en-US"/>
        </w:rPr>
        <w:instrText xml:space="preserve"> REF _Ref201408977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5</w:t>
      </w:r>
      <w:r w:rsidRPr="00894132">
        <w:rPr>
          <w:lang w:val="en-US"/>
        </w:rPr>
        <w:fldChar w:fldCharType="end"/>
      </w:r>
      <w:r w:rsidRPr="00894132">
        <w:rPr>
          <w:lang w:val="en-US"/>
        </w:rPr>
        <w:t xml:space="preserve">. </w:t>
      </w:r>
    </w:p>
    <w:p w14:paraId="4DDD3B97" w14:textId="77777777" w:rsidR="006C783B" w:rsidRPr="00894132" w:rsidRDefault="006C783B" w:rsidP="006C783B">
      <w:pPr>
        <w:keepNext/>
        <w:rPr>
          <w:lang w:val="en-US"/>
        </w:rPr>
      </w:pPr>
      <w:r w:rsidRPr="00894132">
        <w:rPr>
          <w:noProof/>
          <w:lang w:val="en-US"/>
        </w:rPr>
        <w:drawing>
          <wp:inline distT="0" distB="0" distL="0" distR="0" wp14:anchorId="1F8F73C3" wp14:editId="5D58C18D">
            <wp:extent cx="5943600" cy="2978150"/>
            <wp:effectExtent l="0" t="0" r="0" b="6350"/>
            <wp:docPr id="1257582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582475" name=""/>
                    <pic:cNvPicPr/>
                  </pic:nvPicPr>
                  <pic:blipFill>
                    <a:blip r:embed="rId31"/>
                    <a:stretch>
                      <a:fillRect/>
                    </a:stretch>
                  </pic:blipFill>
                  <pic:spPr>
                    <a:xfrm>
                      <a:off x="0" y="0"/>
                      <a:ext cx="5943600" cy="2978150"/>
                    </a:xfrm>
                    <a:prstGeom prst="rect">
                      <a:avLst/>
                    </a:prstGeom>
                  </pic:spPr>
                </pic:pic>
              </a:graphicData>
            </a:graphic>
          </wp:inline>
        </w:drawing>
      </w:r>
    </w:p>
    <w:p w14:paraId="3B43EEF1" w14:textId="55E07F6E" w:rsidR="006C783B" w:rsidRPr="00894132" w:rsidRDefault="006C783B" w:rsidP="005A26F5">
      <w:pPr>
        <w:pStyle w:val="Descripcin"/>
        <w:spacing w:after="240"/>
        <w:jc w:val="center"/>
        <w:rPr>
          <w:lang w:val="en-US"/>
        </w:rPr>
      </w:pPr>
      <w:bookmarkStart w:id="358" w:name="_Ref201408977"/>
      <w:bookmarkStart w:id="359" w:name="_Toc202196164"/>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5</w:t>
      </w:r>
      <w:r w:rsidRPr="00894132">
        <w:rPr>
          <w:lang w:val="en-US"/>
        </w:rPr>
        <w:fldChar w:fldCharType="end"/>
      </w:r>
      <w:bookmarkEnd w:id="358"/>
      <w:r w:rsidRPr="00894132">
        <w:rPr>
          <w:lang w:val="en-US"/>
        </w:rPr>
        <w:t>. "Women in Science" and “Europe Day” campaigns</w:t>
      </w:r>
      <w:bookmarkEnd w:id="359"/>
    </w:p>
    <w:p w14:paraId="38325A49" w14:textId="601A76CC" w:rsidR="006C783B" w:rsidRPr="00894132" w:rsidRDefault="006C783B" w:rsidP="006C783B">
      <w:pPr>
        <w:rPr>
          <w:lang w:val="en-US"/>
        </w:rPr>
      </w:pPr>
      <w:r w:rsidRPr="00894132">
        <w:rPr>
          <w:lang w:val="en-US"/>
        </w:rPr>
        <w:t>In Year 3, two major campaigns were carried out. The first,</w:t>
      </w:r>
      <w:r w:rsidR="0055176B" w:rsidRPr="00894132">
        <w:rPr>
          <w:lang w:val="en-US"/>
        </w:rPr>
        <w:t xml:space="preserve"> one</w:t>
      </w:r>
      <w:r w:rsidRPr="00894132">
        <w:rPr>
          <w:lang w:val="en-US"/>
        </w:rPr>
        <w:t xml:space="preserve"> called “In the Spotlight”, focused on </w:t>
      </w:r>
      <w:r w:rsidR="00894132" w:rsidRPr="00894132">
        <w:rPr>
          <w:lang w:val="en-US"/>
        </w:rPr>
        <w:t>recognizing</w:t>
      </w:r>
      <w:r w:rsidRPr="00894132">
        <w:rPr>
          <w:lang w:val="en-US"/>
        </w:rPr>
        <w:t xml:space="preserve"> studies outside the project that were related to the PREDICT-6G theme,</w:t>
      </w:r>
      <w:r w:rsidR="0055176B" w:rsidRPr="00894132">
        <w:rPr>
          <w:lang w:val="en-US"/>
        </w:rPr>
        <w:t xml:space="preserve"> see</w:t>
      </w:r>
      <w:r w:rsidRPr="00894132">
        <w:rPr>
          <w:lang w:val="en-US"/>
        </w:rPr>
        <w:t xml:space="preserve"> </w:t>
      </w:r>
      <w:r w:rsidRPr="00894132">
        <w:rPr>
          <w:lang w:val="en-US"/>
        </w:rPr>
        <w:fldChar w:fldCharType="begin"/>
      </w:r>
      <w:r w:rsidRPr="00894132">
        <w:rPr>
          <w:lang w:val="en-US"/>
        </w:rPr>
        <w:instrText xml:space="preserve"> REF _Ref201499857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6</w:t>
      </w:r>
      <w:r w:rsidRPr="00894132">
        <w:rPr>
          <w:lang w:val="en-US"/>
        </w:rPr>
        <w:fldChar w:fldCharType="end"/>
      </w:r>
      <w:r w:rsidRPr="00894132">
        <w:rPr>
          <w:lang w:val="en-US"/>
        </w:rPr>
        <w:t>. The second</w:t>
      </w:r>
      <w:r w:rsidR="0055176B" w:rsidRPr="00894132">
        <w:rPr>
          <w:lang w:val="en-US"/>
        </w:rPr>
        <w:t xml:space="preserve"> one</w:t>
      </w:r>
      <w:r w:rsidRPr="00894132">
        <w:rPr>
          <w:lang w:val="en-US"/>
        </w:rPr>
        <w:t xml:space="preserve">, called “PREDICT-6G Farewell”, aimed to bring the project to a close and give all the partners who had worked on it a voice, </w:t>
      </w:r>
      <w:r w:rsidR="0055176B" w:rsidRPr="00894132">
        <w:rPr>
          <w:lang w:val="en-US"/>
        </w:rPr>
        <w:t xml:space="preserve">see </w:t>
      </w:r>
      <w:r w:rsidR="007E7E55" w:rsidRPr="00894132">
        <w:rPr>
          <w:lang w:val="en-US"/>
        </w:rPr>
        <w:fldChar w:fldCharType="begin"/>
      </w:r>
      <w:r w:rsidR="007E7E55" w:rsidRPr="00894132">
        <w:rPr>
          <w:lang w:val="en-US"/>
        </w:rPr>
        <w:instrText xml:space="preserve"> REF _Ref201499857 \h </w:instrText>
      </w:r>
      <w:r w:rsidR="007E7E55" w:rsidRPr="00894132">
        <w:rPr>
          <w:lang w:val="en-US"/>
        </w:rPr>
      </w:r>
      <w:r w:rsidR="007E7E55" w:rsidRPr="00894132">
        <w:rPr>
          <w:lang w:val="en-US"/>
        </w:rPr>
        <w:fldChar w:fldCharType="separate"/>
      </w:r>
      <w:r w:rsidR="00301B5B" w:rsidRPr="00894132">
        <w:rPr>
          <w:lang w:val="en-US"/>
        </w:rPr>
        <w:t xml:space="preserve">Figure </w:t>
      </w:r>
      <w:r w:rsidR="00301B5B">
        <w:rPr>
          <w:noProof/>
          <w:lang w:val="en-US"/>
        </w:rPr>
        <w:t>6</w:t>
      </w:r>
      <w:r w:rsidR="007E7E55" w:rsidRPr="00894132">
        <w:rPr>
          <w:lang w:val="en-US"/>
        </w:rPr>
        <w:fldChar w:fldCharType="end"/>
      </w:r>
      <w:r w:rsidR="007E7E55" w:rsidRPr="00894132">
        <w:rPr>
          <w:lang w:val="en-US"/>
        </w:rPr>
        <w:t xml:space="preserve">, </w:t>
      </w:r>
      <w:r w:rsidRPr="00894132">
        <w:rPr>
          <w:lang w:val="en-US"/>
        </w:rPr>
        <w:fldChar w:fldCharType="begin"/>
      </w:r>
      <w:r w:rsidRPr="00894132">
        <w:rPr>
          <w:lang w:val="en-US"/>
        </w:rPr>
        <w:instrText xml:space="preserve"> REF _Ref201499920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7</w:t>
      </w:r>
      <w:r w:rsidRPr="00894132">
        <w:rPr>
          <w:lang w:val="en-US"/>
        </w:rPr>
        <w:fldChar w:fldCharType="end"/>
      </w:r>
      <w:r w:rsidR="007E7E55" w:rsidRPr="00894132">
        <w:rPr>
          <w:lang w:val="en-US"/>
        </w:rPr>
        <w:t>..</w:t>
      </w:r>
    </w:p>
    <w:p w14:paraId="7EBE67F9" w14:textId="77777777" w:rsidR="006C783B" w:rsidRPr="00894132" w:rsidRDefault="006C783B" w:rsidP="006C783B">
      <w:pPr>
        <w:keepNext/>
        <w:jc w:val="center"/>
        <w:rPr>
          <w:lang w:val="en-US"/>
        </w:rPr>
      </w:pPr>
      <w:r w:rsidRPr="00894132">
        <w:rPr>
          <w:noProof/>
          <w:lang w:val="en-US"/>
        </w:rPr>
        <w:lastRenderedPageBreak/>
        <w:drawing>
          <wp:inline distT="0" distB="0" distL="0" distR="0" wp14:anchorId="31062387" wp14:editId="538DBBB2">
            <wp:extent cx="4038600" cy="4711700"/>
            <wp:effectExtent l="0" t="0" r="0" b="0"/>
            <wp:docPr id="1886269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269009" name=""/>
                    <pic:cNvPicPr/>
                  </pic:nvPicPr>
                  <pic:blipFill>
                    <a:blip r:embed="rId32"/>
                    <a:stretch>
                      <a:fillRect/>
                    </a:stretch>
                  </pic:blipFill>
                  <pic:spPr>
                    <a:xfrm>
                      <a:off x="0" y="0"/>
                      <a:ext cx="4038600" cy="4711700"/>
                    </a:xfrm>
                    <a:prstGeom prst="rect">
                      <a:avLst/>
                    </a:prstGeom>
                  </pic:spPr>
                </pic:pic>
              </a:graphicData>
            </a:graphic>
          </wp:inline>
        </w:drawing>
      </w:r>
    </w:p>
    <w:p w14:paraId="69A7CA45" w14:textId="1AF4793E" w:rsidR="006C783B" w:rsidRPr="00894132" w:rsidRDefault="006C783B" w:rsidP="006C783B">
      <w:pPr>
        <w:pStyle w:val="Descripcin"/>
        <w:jc w:val="center"/>
        <w:rPr>
          <w:lang w:val="en-US"/>
        </w:rPr>
      </w:pPr>
      <w:bookmarkStart w:id="360" w:name="_Ref201499857"/>
      <w:bookmarkStart w:id="361" w:name="_Toc202196165"/>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6</w:t>
      </w:r>
      <w:r w:rsidRPr="00894132">
        <w:rPr>
          <w:lang w:val="en-US"/>
        </w:rPr>
        <w:fldChar w:fldCharType="end"/>
      </w:r>
      <w:bookmarkEnd w:id="360"/>
      <w:r w:rsidRPr="00894132">
        <w:rPr>
          <w:lang w:val="en-US"/>
        </w:rPr>
        <w:t>. "In the spotlight” campaign</w:t>
      </w:r>
      <w:bookmarkEnd w:id="361"/>
    </w:p>
    <w:p w14:paraId="65079AD9" w14:textId="5A5ADF79" w:rsidR="006C783B" w:rsidRPr="00894132" w:rsidRDefault="006C783B" w:rsidP="006C783B">
      <w:pPr>
        <w:jc w:val="center"/>
        <w:rPr>
          <w:lang w:val="en-US"/>
        </w:rPr>
      </w:pPr>
    </w:p>
    <w:p w14:paraId="6FCC523E" w14:textId="77777777" w:rsidR="006C783B" w:rsidRPr="00894132" w:rsidRDefault="006C783B" w:rsidP="006C783B">
      <w:pPr>
        <w:keepNext/>
        <w:jc w:val="center"/>
        <w:rPr>
          <w:lang w:val="en-US"/>
        </w:rPr>
      </w:pPr>
      <w:r w:rsidRPr="00894132">
        <w:rPr>
          <w:noProof/>
          <w:lang w:val="en-US"/>
        </w:rPr>
        <w:lastRenderedPageBreak/>
        <w:drawing>
          <wp:inline distT="0" distB="0" distL="0" distR="0" wp14:anchorId="7F668AB4" wp14:editId="696655E4">
            <wp:extent cx="6226522" cy="3228975"/>
            <wp:effectExtent l="0" t="0" r="3175" b="0"/>
            <wp:docPr id="1117891688" name="Imagen 5"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891688" name="Imagen 5" descr="Interfaz de usuario gráfica&#10;&#10;El contenido generado por IA puede ser incorrecto."/>
                    <pic:cNvPicPr/>
                  </pic:nvPicPr>
                  <pic:blipFill rotWithShape="1">
                    <a:blip r:embed="rId33" cstate="hqprint">
                      <a:extLst>
                        <a:ext uri="{28A0092B-C50C-407E-A947-70E740481C1C}">
                          <a14:useLocalDpi xmlns:a14="http://schemas.microsoft.com/office/drawing/2010/main"/>
                        </a:ext>
                      </a:extLst>
                    </a:blip>
                    <a:srcRect/>
                    <a:stretch>
                      <a:fillRect/>
                    </a:stretch>
                  </pic:blipFill>
                  <pic:spPr bwMode="auto">
                    <a:xfrm>
                      <a:off x="0" y="0"/>
                      <a:ext cx="6231576" cy="3231596"/>
                    </a:xfrm>
                    <a:prstGeom prst="rect">
                      <a:avLst/>
                    </a:prstGeom>
                    <a:ln>
                      <a:noFill/>
                    </a:ln>
                    <a:extLst>
                      <a:ext uri="{53640926-AAD7-44D8-BBD7-CCE9431645EC}">
                        <a14:shadowObscured xmlns:a14="http://schemas.microsoft.com/office/drawing/2010/main"/>
                      </a:ext>
                    </a:extLst>
                  </pic:spPr>
                </pic:pic>
              </a:graphicData>
            </a:graphic>
          </wp:inline>
        </w:drawing>
      </w:r>
    </w:p>
    <w:p w14:paraId="40783492" w14:textId="2E4F1FED" w:rsidR="00DE1751" w:rsidRPr="00894132" w:rsidRDefault="006C783B" w:rsidP="006C783B">
      <w:pPr>
        <w:pStyle w:val="Descripcin"/>
        <w:jc w:val="center"/>
        <w:rPr>
          <w:lang w:val="en-US"/>
        </w:rPr>
      </w:pPr>
      <w:bookmarkStart w:id="362" w:name="_Ref201499920"/>
      <w:bookmarkStart w:id="363" w:name="_Toc202196166"/>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7</w:t>
      </w:r>
      <w:r w:rsidRPr="00894132">
        <w:rPr>
          <w:lang w:val="en-US"/>
        </w:rPr>
        <w:fldChar w:fldCharType="end"/>
      </w:r>
      <w:bookmarkEnd w:id="362"/>
      <w:r w:rsidRPr="00894132">
        <w:rPr>
          <w:lang w:val="en-US"/>
        </w:rPr>
        <w:t>. "PREDICT-6G Farewell” campaign</w:t>
      </w:r>
      <w:bookmarkEnd w:id="363"/>
    </w:p>
    <w:p w14:paraId="45F677E6" w14:textId="515CEC9A" w:rsidR="00DA4794" w:rsidRPr="00894132" w:rsidRDefault="00760C9B" w:rsidP="00760C9B">
      <w:pPr>
        <w:rPr>
          <w:lang w:val="en-US"/>
        </w:rPr>
      </w:pPr>
      <w:r w:rsidRPr="00894132">
        <w:rPr>
          <w:lang w:val="en-US"/>
        </w:rPr>
        <w:t>These campaigns, alongside day-to-day activity, have ensured that the work of PREDICT-6G during this period has reached its target audience</w:t>
      </w:r>
      <w:r w:rsidR="00A42E85" w:rsidRPr="00894132">
        <w:rPr>
          <w:lang w:val="en-US"/>
        </w:rPr>
        <w:t xml:space="preserve">. Most visitors work </w:t>
      </w:r>
      <w:r w:rsidRPr="00894132">
        <w:rPr>
          <w:lang w:val="en-US"/>
        </w:rPr>
        <w:t>in</w:t>
      </w:r>
      <w:r w:rsidR="00D947D4" w:rsidRPr="00894132">
        <w:rPr>
          <w:lang w:val="en-US"/>
        </w:rPr>
        <w:t xml:space="preserve"> senior positions in</w:t>
      </w:r>
      <w:r w:rsidRPr="00894132">
        <w:rPr>
          <w:lang w:val="en-US"/>
        </w:rPr>
        <w:t xml:space="preserve"> fields such as telecommunications, IT, network computation, academia and research</w:t>
      </w:r>
      <w:r w:rsidR="003B2F46" w:rsidRPr="00894132">
        <w:rPr>
          <w:lang w:val="en-US"/>
        </w:rPr>
        <w:t xml:space="preserve">, </w:t>
      </w:r>
      <w:r w:rsidR="003B2F46" w:rsidRPr="00894132">
        <w:rPr>
          <w:lang w:val="en-US"/>
        </w:rPr>
        <w:fldChar w:fldCharType="begin"/>
      </w:r>
      <w:r w:rsidR="003B2F46" w:rsidRPr="00894132">
        <w:rPr>
          <w:lang w:val="en-US"/>
        </w:rPr>
        <w:instrText xml:space="preserve"> REF _Ref202174555 \h </w:instrText>
      </w:r>
      <w:r w:rsidR="003B2F46" w:rsidRPr="00894132">
        <w:rPr>
          <w:lang w:val="en-US"/>
        </w:rPr>
      </w:r>
      <w:r w:rsidR="003B2F46" w:rsidRPr="00894132">
        <w:rPr>
          <w:lang w:val="en-US"/>
        </w:rPr>
        <w:fldChar w:fldCharType="separate"/>
      </w:r>
      <w:r w:rsidR="00301B5B" w:rsidRPr="00894132">
        <w:rPr>
          <w:lang w:val="en-US"/>
        </w:rPr>
        <w:t xml:space="preserve">Figure </w:t>
      </w:r>
      <w:r w:rsidR="00301B5B">
        <w:rPr>
          <w:noProof/>
          <w:lang w:val="en-US"/>
        </w:rPr>
        <w:t>8</w:t>
      </w:r>
      <w:r w:rsidR="003B2F46" w:rsidRPr="00894132">
        <w:rPr>
          <w:lang w:val="en-US"/>
        </w:rPr>
        <w:fldChar w:fldCharType="end"/>
      </w:r>
      <w:r w:rsidRPr="00894132">
        <w:rPr>
          <w:lang w:val="en-US"/>
        </w:rPr>
        <w:t xml:space="preserve">. </w:t>
      </w:r>
      <w:r w:rsidR="008F67A2" w:rsidRPr="00894132">
        <w:rPr>
          <w:lang w:val="en-US"/>
        </w:rPr>
        <w:t xml:space="preserve">Spain, Belgium, Italy, the United Kingdom and Greece are the top visiting countries. </w:t>
      </w:r>
    </w:p>
    <w:p w14:paraId="4E7C69CA" w14:textId="77777777" w:rsidR="00135AB9" w:rsidRPr="00894132" w:rsidRDefault="00135AB9" w:rsidP="00135AB9">
      <w:pPr>
        <w:keepNext/>
        <w:jc w:val="center"/>
        <w:rPr>
          <w:lang w:val="en-US"/>
        </w:rPr>
      </w:pPr>
      <w:r w:rsidRPr="00894132">
        <w:rPr>
          <w:noProof/>
          <w:lang w:val="en-US"/>
        </w:rPr>
        <w:drawing>
          <wp:inline distT="0" distB="0" distL="0" distR="0" wp14:anchorId="5D93619C" wp14:editId="618AA1F3">
            <wp:extent cx="3955833" cy="3270324"/>
            <wp:effectExtent l="0" t="0" r="0" b="0"/>
            <wp:docPr id="124791630"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91630" name="Imagen 1" descr="Interfaz de usuario gráfica, Texto, Aplicación, Correo electrónico&#10;&#10;El contenido generado por IA puede ser incorrecto."/>
                    <pic:cNvPicPr/>
                  </pic:nvPicPr>
                  <pic:blipFill>
                    <a:blip r:embed="rId34"/>
                    <a:stretch>
                      <a:fillRect/>
                    </a:stretch>
                  </pic:blipFill>
                  <pic:spPr>
                    <a:xfrm>
                      <a:off x="0" y="0"/>
                      <a:ext cx="4011366" cy="3316234"/>
                    </a:xfrm>
                    <a:prstGeom prst="rect">
                      <a:avLst/>
                    </a:prstGeom>
                  </pic:spPr>
                </pic:pic>
              </a:graphicData>
            </a:graphic>
          </wp:inline>
        </w:drawing>
      </w:r>
    </w:p>
    <w:p w14:paraId="2D90F18C" w14:textId="43E738C7" w:rsidR="006856EE" w:rsidRPr="00894132" w:rsidRDefault="00135AB9" w:rsidP="00135AB9">
      <w:pPr>
        <w:pStyle w:val="Descripcin"/>
        <w:jc w:val="center"/>
        <w:rPr>
          <w:lang w:val="en-US"/>
        </w:rPr>
      </w:pPr>
      <w:bookmarkStart w:id="364" w:name="_Ref202174555"/>
      <w:bookmarkStart w:id="365" w:name="_Toc202196167"/>
      <w:r w:rsidRPr="00894132">
        <w:rPr>
          <w:lang w:val="en-US"/>
        </w:rPr>
        <w:t xml:space="preserve">Figure </w:t>
      </w:r>
      <w:r w:rsidRPr="00894132">
        <w:rPr>
          <w:lang w:val="en-US"/>
        </w:rPr>
        <w:fldChar w:fldCharType="begin"/>
      </w:r>
      <w:r w:rsidRPr="00894132">
        <w:rPr>
          <w:lang w:val="en-US"/>
        </w:rPr>
        <w:instrText xml:space="preserve"> SEQ Figure \* ARABIC </w:instrText>
      </w:r>
      <w:r w:rsidRPr="00894132">
        <w:rPr>
          <w:lang w:val="en-US"/>
        </w:rPr>
        <w:fldChar w:fldCharType="separate"/>
      </w:r>
      <w:r w:rsidR="00301B5B">
        <w:rPr>
          <w:noProof/>
          <w:lang w:val="en-US"/>
        </w:rPr>
        <w:t>8</w:t>
      </w:r>
      <w:r w:rsidRPr="00894132">
        <w:rPr>
          <w:noProof/>
          <w:lang w:val="en-US"/>
        </w:rPr>
        <w:fldChar w:fldCharType="end"/>
      </w:r>
      <w:bookmarkEnd w:id="364"/>
      <w:r w:rsidRPr="00894132">
        <w:rPr>
          <w:lang w:val="en-US"/>
        </w:rPr>
        <w:t>.</w:t>
      </w:r>
      <w:r w:rsidR="00A5485E" w:rsidRPr="00894132">
        <w:rPr>
          <w:lang w:val="en-US"/>
        </w:rPr>
        <w:t xml:space="preserve"> LinkedIn </w:t>
      </w:r>
      <w:r w:rsidR="00894132" w:rsidRPr="00894132">
        <w:rPr>
          <w:lang w:val="en-US"/>
        </w:rPr>
        <w:t>visitors’</w:t>
      </w:r>
      <w:r w:rsidR="00A5485E" w:rsidRPr="00894132">
        <w:rPr>
          <w:lang w:val="en-US"/>
        </w:rPr>
        <w:t xml:space="preserve"> demographics</w:t>
      </w:r>
      <w:bookmarkEnd w:id="365"/>
    </w:p>
    <w:p w14:paraId="186F0FC1" w14:textId="77777777" w:rsidR="00480080" w:rsidRPr="00894132" w:rsidRDefault="00480080" w:rsidP="00FD2947">
      <w:pPr>
        <w:pStyle w:val="Ttulo4"/>
        <w:rPr>
          <w:lang w:val="en-US"/>
        </w:rPr>
      </w:pPr>
      <w:bookmarkStart w:id="366" w:name="_Toc152249609"/>
      <w:bookmarkStart w:id="367" w:name="_Toc219312099"/>
      <w:r w:rsidRPr="00894132">
        <w:rPr>
          <w:lang w:val="en-US"/>
        </w:rPr>
        <w:lastRenderedPageBreak/>
        <w:t>Online repository: ZENODO</w:t>
      </w:r>
      <w:bookmarkEnd w:id="366"/>
      <w:bookmarkEnd w:id="367"/>
    </w:p>
    <w:p w14:paraId="77BC2638" w14:textId="1CEC898F" w:rsidR="00480080" w:rsidRPr="00894132" w:rsidRDefault="00480080" w:rsidP="00480080">
      <w:pPr>
        <w:rPr>
          <w:lang w:val="en-US"/>
        </w:rPr>
      </w:pPr>
      <w:r w:rsidRPr="00894132">
        <w:rPr>
          <w:lang w:val="en-US"/>
        </w:rPr>
        <w:t>PREDICT-6G is committed to the Open Science principles, including Open Access</w:t>
      </w:r>
      <w:r w:rsidR="00FF6FAD" w:rsidRPr="00894132">
        <w:rPr>
          <w:rStyle w:val="Refdenotaalpie"/>
          <w:lang w:val="en-US"/>
        </w:rPr>
        <w:footnoteReference w:id="7"/>
      </w:r>
      <w:r w:rsidRPr="00894132">
        <w:rPr>
          <w:lang w:val="en-US"/>
        </w:rPr>
        <w:t xml:space="preserve">. By providing access to the </w:t>
      </w:r>
      <w:r w:rsidR="00432346" w:rsidRPr="00894132">
        <w:rPr>
          <w:lang w:val="en-US"/>
        </w:rPr>
        <w:t xml:space="preserve">produced </w:t>
      </w:r>
      <w:r w:rsidRPr="00894132">
        <w:rPr>
          <w:lang w:val="en-US"/>
        </w:rPr>
        <w:t>research outcomes, PREDICT-6G helps other projects and initiatives</w:t>
      </w:r>
      <w:r w:rsidR="003F1226" w:rsidRPr="00894132">
        <w:rPr>
          <w:lang w:val="en-US"/>
        </w:rPr>
        <w:t>, and more broadly both the research and the industrial ecosystems,</w:t>
      </w:r>
      <w:r w:rsidRPr="00894132">
        <w:rPr>
          <w:lang w:val="en-US"/>
        </w:rPr>
        <w:t xml:space="preserve"> build upon them, encouraging collaboration, preventing duplication and overall enhancing the quality of research. Furthermore, open access facilitates the involvement of society and citizens in science, promoting transparency in the scientific process. </w:t>
      </w:r>
    </w:p>
    <w:p w14:paraId="02EE5BF2" w14:textId="172A398D" w:rsidR="006C3141" w:rsidRPr="00894132" w:rsidRDefault="00480080" w:rsidP="00480080">
      <w:pPr>
        <w:rPr>
          <w:lang w:val="en-US"/>
        </w:rPr>
      </w:pPr>
      <w:r w:rsidRPr="00894132">
        <w:rPr>
          <w:lang w:val="en-US"/>
        </w:rPr>
        <w:t xml:space="preserve">For this purpose, PREDICT-6G </w:t>
      </w:r>
      <w:r w:rsidR="00432346" w:rsidRPr="00894132">
        <w:rPr>
          <w:lang w:val="en-US"/>
        </w:rPr>
        <w:t xml:space="preserve">created </w:t>
      </w:r>
      <w:r w:rsidRPr="00894132">
        <w:rPr>
          <w:lang w:val="en-US"/>
        </w:rPr>
        <w:t>an online repository in ZENODO</w:t>
      </w:r>
      <w:r w:rsidRPr="00894132">
        <w:rPr>
          <w:vertAlign w:val="superscript"/>
          <w:lang w:val="en-US"/>
        </w:rPr>
        <w:footnoteReference w:id="8"/>
      </w:r>
      <w:r w:rsidRPr="00894132">
        <w:rPr>
          <w:lang w:val="en-US"/>
        </w:rPr>
        <w:t xml:space="preserve">. As of </w:t>
      </w:r>
      <w:r w:rsidR="005A2662" w:rsidRPr="00894132">
        <w:rPr>
          <w:lang w:val="en-US"/>
        </w:rPr>
        <w:t>June 2025</w:t>
      </w:r>
      <w:r w:rsidRPr="00894132">
        <w:rPr>
          <w:lang w:val="en-US"/>
        </w:rPr>
        <w:t xml:space="preserve">, </w:t>
      </w:r>
      <w:r w:rsidRPr="00894132">
        <w:rPr>
          <w:b/>
          <w:lang w:val="en-US"/>
        </w:rPr>
        <w:t xml:space="preserve">the repository has </w:t>
      </w:r>
      <w:r w:rsidR="005A2662" w:rsidRPr="00894132">
        <w:rPr>
          <w:b/>
          <w:lang w:val="en-US"/>
        </w:rPr>
        <w:t>11</w:t>
      </w:r>
      <w:r w:rsidR="00F104DE" w:rsidRPr="00894132">
        <w:rPr>
          <w:b/>
          <w:lang w:val="en-US"/>
        </w:rPr>
        <w:t>0</w:t>
      </w:r>
      <w:r w:rsidR="005A2662" w:rsidRPr="00894132">
        <w:rPr>
          <w:b/>
          <w:lang w:val="en-US"/>
        </w:rPr>
        <w:t xml:space="preserve"> </w:t>
      </w:r>
      <w:r w:rsidRPr="00894132">
        <w:rPr>
          <w:b/>
          <w:lang w:val="en-US"/>
        </w:rPr>
        <w:t>entries</w:t>
      </w:r>
      <w:r w:rsidRPr="00894132">
        <w:rPr>
          <w:lang w:val="en-US"/>
        </w:rPr>
        <w:t xml:space="preserve">, including project deliverables and newsletters, scientific articles and conference papers, presentations, and promotional materials. </w:t>
      </w:r>
      <w:r w:rsidR="006C39F0" w:rsidRPr="00894132">
        <w:rPr>
          <w:lang w:val="en-US"/>
        </w:rPr>
        <w:t>The publications</w:t>
      </w:r>
      <w:r w:rsidRPr="00894132">
        <w:rPr>
          <w:lang w:val="en-US"/>
        </w:rPr>
        <w:t xml:space="preserve"> ha</w:t>
      </w:r>
      <w:r w:rsidR="006C39F0" w:rsidRPr="00894132">
        <w:rPr>
          <w:lang w:val="en-US"/>
        </w:rPr>
        <w:t>ve</w:t>
      </w:r>
      <w:r w:rsidRPr="00894132">
        <w:rPr>
          <w:lang w:val="en-US"/>
        </w:rPr>
        <w:t xml:space="preserve"> </w:t>
      </w:r>
      <w:r w:rsidR="00B17002" w:rsidRPr="00894132">
        <w:rPr>
          <w:b/>
          <w:bCs/>
          <w:lang w:val="en-US"/>
        </w:rPr>
        <w:t>13,693</w:t>
      </w:r>
      <w:r w:rsidRPr="00894132">
        <w:rPr>
          <w:b/>
          <w:lang w:val="en-US"/>
        </w:rPr>
        <w:t xml:space="preserve"> unique views</w:t>
      </w:r>
      <w:r w:rsidRPr="00894132">
        <w:rPr>
          <w:lang w:val="en-US"/>
        </w:rPr>
        <w:t xml:space="preserve"> and </w:t>
      </w:r>
      <w:r w:rsidR="005C051F" w:rsidRPr="00894132">
        <w:rPr>
          <w:b/>
          <w:bCs/>
          <w:lang w:val="en-US"/>
        </w:rPr>
        <w:t>13,986</w:t>
      </w:r>
      <w:r w:rsidRPr="00894132">
        <w:rPr>
          <w:b/>
          <w:lang w:val="en-US"/>
        </w:rPr>
        <w:t xml:space="preserve"> downloads</w:t>
      </w:r>
      <w:r w:rsidR="00D96C13" w:rsidRPr="00894132">
        <w:rPr>
          <w:lang w:val="en-US"/>
        </w:rPr>
        <w:t>, almost reaching 30,000 interactions</w:t>
      </w:r>
      <w:r w:rsidR="004C4D82" w:rsidRPr="00894132">
        <w:rPr>
          <w:rStyle w:val="Refdenotaalpie"/>
          <w:lang w:val="en-US"/>
        </w:rPr>
        <w:footnoteReference w:id="9"/>
      </w:r>
      <w:r w:rsidR="006C39F0" w:rsidRPr="00894132">
        <w:rPr>
          <w:lang w:val="en-US"/>
        </w:rPr>
        <w:t>.</w:t>
      </w:r>
    </w:p>
    <w:p w14:paraId="745BB903" w14:textId="518735FB" w:rsidR="009E652D" w:rsidRPr="00894132" w:rsidRDefault="005C051F" w:rsidP="00480080">
      <w:pPr>
        <w:rPr>
          <w:lang w:val="en-US"/>
        </w:rPr>
      </w:pPr>
      <w:r w:rsidRPr="00894132">
        <w:rPr>
          <w:lang w:val="en-US"/>
        </w:rPr>
        <w:t xml:space="preserve">The </w:t>
      </w:r>
      <w:r w:rsidR="002D662A" w:rsidRPr="00894132">
        <w:rPr>
          <w:lang w:val="en-US"/>
        </w:rPr>
        <w:t xml:space="preserve">most viewed publications were </w:t>
      </w:r>
      <w:hyperlink r:id="rId35" w:history="1">
        <w:r w:rsidR="00BB783E" w:rsidRPr="00894132">
          <w:rPr>
            <w:rStyle w:val="Hipervnculo"/>
            <w:b/>
            <w:bCs/>
            <w:lang w:val="en-US"/>
          </w:rPr>
          <w:t>“PREDICT-6G Joint Press Release”</w:t>
        </w:r>
      </w:hyperlink>
      <w:r w:rsidR="00BB783E" w:rsidRPr="00894132">
        <w:rPr>
          <w:lang w:val="en-US"/>
        </w:rPr>
        <w:t xml:space="preserve"> and </w:t>
      </w:r>
      <w:r w:rsidR="00243BB3" w:rsidRPr="00894132">
        <w:rPr>
          <w:lang w:val="en-US"/>
        </w:rPr>
        <w:t xml:space="preserve">deliverables </w:t>
      </w:r>
      <w:hyperlink r:id="rId36" w:history="1">
        <w:r w:rsidR="00243BB3" w:rsidRPr="00894132">
          <w:rPr>
            <w:rStyle w:val="Hipervnculo"/>
            <w:b/>
            <w:bCs/>
            <w:lang w:val="en-US"/>
          </w:rPr>
          <w:t>D1.1 “Analysis of use cases and system requirements”</w:t>
        </w:r>
      </w:hyperlink>
      <w:r w:rsidR="00243BB3" w:rsidRPr="00894132">
        <w:rPr>
          <w:lang w:val="en-US"/>
        </w:rPr>
        <w:t xml:space="preserve"> and </w:t>
      </w:r>
      <w:hyperlink r:id="rId37" w:history="1">
        <w:r w:rsidR="00243BB3" w:rsidRPr="00894132">
          <w:rPr>
            <w:rStyle w:val="Hipervnculo"/>
            <w:b/>
            <w:bCs/>
            <w:lang w:val="en-US"/>
          </w:rPr>
          <w:t>D3.1</w:t>
        </w:r>
        <w:r w:rsidR="0016221C" w:rsidRPr="00894132">
          <w:rPr>
            <w:rStyle w:val="Hipervnculo"/>
            <w:b/>
            <w:bCs/>
            <w:lang w:val="en-US"/>
          </w:rPr>
          <w:t xml:space="preserve"> “Release 1 of AI-driven inter-domain network control, management, and orchestration innovations”</w:t>
        </w:r>
        <w:r w:rsidR="0016221C" w:rsidRPr="00894132">
          <w:rPr>
            <w:rStyle w:val="Hipervnculo"/>
            <w:lang w:val="en-US"/>
          </w:rPr>
          <w:t>.</w:t>
        </w:r>
      </w:hyperlink>
      <w:r w:rsidR="0016221C" w:rsidRPr="00894132">
        <w:rPr>
          <w:lang w:val="en-US"/>
        </w:rPr>
        <w:t xml:space="preserve"> </w:t>
      </w:r>
    </w:p>
    <w:p w14:paraId="5FF1FFC9" w14:textId="4B003E26" w:rsidR="00480080" w:rsidRPr="00894132" w:rsidRDefault="00480080" w:rsidP="00480080">
      <w:pPr>
        <w:rPr>
          <w:lang w:val="en-US"/>
        </w:rPr>
      </w:pPr>
      <w:r w:rsidRPr="00894132">
        <w:rPr>
          <w:lang w:val="en-US"/>
        </w:rPr>
        <w:t>The full list of publications can be found in</w:t>
      </w:r>
      <w:r w:rsidRPr="00894132">
        <w:rPr>
          <w:b/>
          <w:bCs/>
          <w:i/>
          <w:iCs/>
          <w:lang w:val="en-US"/>
        </w:rPr>
        <w:t xml:space="preserve"> </w:t>
      </w:r>
      <w:r w:rsidR="002B5543" w:rsidRPr="00894132">
        <w:rPr>
          <w:b/>
          <w:bCs/>
          <w:i/>
          <w:iCs/>
          <w:lang w:val="en-US"/>
        </w:rPr>
        <w:fldChar w:fldCharType="begin"/>
      </w:r>
      <w:r w:rsidR="002B5543" w:rsidRPr="00894132">
        <w:rPr>
          <w:b/>
          <w:bCs/>
          <w:i/>
          <w:iCs/>
          <w:lang w:val="en-US"/>
        </w:rPr>
        <w:instrText xml:space="preserve"> REF _Ref202180985 \h  \* MERGEFORMAT </w:instrText>
      </w:r>
      <w:r w:rsidR="002B5543" w:rsidRPr="00894132">
        <w:rPr>
          <w:b/>
          <w:bCs/>
          <w:i/>
          <w:iCs/>
          <w:lang w:val="en-US"/>
        </w:rPr>
      </w:r>
      <w:r w:rsidR="002B5543" w:rsidRPr="00894132">
        <w:rPr>
          <w:b/>
          <w:bCs/>
          <w:i/>
          <w:iCs/>
          <w:lang w:val="en-US"/>
        </w:rPr>
        <w:fldChar w:fldCharType="separate"/>
      </w:r>
      <w:r w:rsidR="00301B5B" w:rsidRPr="00301B5B">
        <w:rPr>
          <w:b/>
          <w:bCs/>
          <w:i/>
          <w:iCs/>
          <w:lang w:val="en-US"/>
        </w:rPr>
        <w:t>Appendix 3: List of publications in Zenodo</w:t>
      </w:r>
      <w:r w:rsidR="002B5543" w:rsidRPr="00894132">
        <w:rPr>
          <w:b/>
          <w:bCs/>
          <w:i/>
          <w:iCs/>
          <w:lang w:val="en-US"/>
        </w:rPr>
        <w:fldChar w:fldCharType="end"/>
      </w:r>
    </w:p>
    <w:p w14:paraId="7AC4AF87" w14:textId="77777777" w:rsidR="00D44CDD" w:rsidRPr="00894132" w:rsidRDefault="00D44CDD" w:rsidP="00606349">
      <w:pPr>
        <w:pStyle w:val="Ttulo3"/>
        <w:spacing w:before="240"/>
        <w:rPr>
          <w:lang w:val="en-US"/>
        </w:rPr>
      </w:pPr>
      <w:bookmarkStart w:id="368" w:name="_Toc152249613"/>
      <w:bookmarkStart w:id="369" w:name="_Toc219312100"/>
      <w:r w:rsidRPr="00894132">
        <w:rPr>
          <w:lang w:val="en-US"/>
        </w:rPr>
        <w:t>Online articles, newsletters and press releases</w:t>
      </w:r>
      <w:bookmarkEnd w:id="368"/>
      <w:bookmarkEnd w:id="369"/>
    </w:p>
    <w:p w14:paraId="190D4993" w14:textId="13CA3BB4" w:rsidR="00427D4D" w:rsidRPr="00894132" w:rsidRDefault="00427D4D" w:rsidP="00427D4D">
      <w:pPr>
        <w:rPr>
          <w:lang w:val="en-US"/>
        </w:rPr>
      </w:pPr>
      <w:bookmarkStart w:id="370" w:name="_Toc152249614"/>
      <w:r w:rsidRPr="00894132">
        <w:rPr>
          <w:lang w:val="en-US"/>
        </w:rPr>
        <w:t xml:space="preserve">During Year 2 and 3, PREDICT-6G published 57 online articles and </w:t>
      </w:r>
      <w:r w:rsidR="00953441" w:rsidRPr="00894132">
        <w:rPr>
          <w:lang w:val="en-US"/>
        </w:rPr>
        <w:t xml:space="preserve">6 </w:t>
      </w:r>
      <w:r w:rsidRPr="00894132">
        <w:rPr>
          <w:lang w:val="en-US"/>
        </w:rPr>
        <w:t xml:space="preserve">newsletters. </w:t>
      </w:r>
    </w:p>
    <w:p w14:paraId="103D509E" w14:textId="77777777" w:rsidR="00D44CDD" w:rsidRPr="00894132" w:rsidRDefault="00D44CDD" w:rsidP="00606349">
      <w:pPr>
        <w:pStyle w:val="Ttulo4"/>
        <w:spacing w:before="180"/>
        <w:ind w:left="862" w:hanging="862"/>
        <w:rPr>
          <w:lang w:val="en-US"/>
        </w:rPr>
      </w:pPr>
      <w:bookmarkStart w:id="371" w:name="_Toc219312101"/>
      <w:r w:rsidRPr="00894132">
        <w:rPr>
          <w:lang w:val="en-US"/>
        </w:rPr>
        <w:t>Online articles</w:t>
      </w:r>
      <w:bookmarkEnd w:id="370"/>
      <w:bookmarkEnd w:id="371"/>
    </w:p>
    <w:p w14:paraId="330F47FB" w14:textId="6349BF96" w:rsidR="007C177D" w:rsidRPr="00894132" w:rsidRDefault="007C177D" w:rsidP="007C177D">
      <w:pPr>
        <w:rPr>
          <w:lang w:val="en-US"/>
        </w:rPr>
      </w:pPr>
      <w:r w:rsidRPr="00894132">
        <w:rPr>
          <w:lang w:val="en-US"/>
        </w:rPr>
        <w:t>PREDICT-6G published 57 online articles since January 2024. These tackle a variety of topics in relation to the project, from accounts of the plenary meetings to scientific pieces of information written by project members.</w:t>
      </w:r>
    </w:p>
    <w:p w14:paraId="14C7514C" w14:textId="77777777" w:rsidR="007C177D" w:rsidRPr="00894132" w:rsidRDefault="007C177D" w:rsidP="007C177D">
      <w:pPr>
        <w:rPr>
          <w:lang w:val="en-US"/>
        </w:rPr>
      </w:pPr>
      <w:r w:rsidRPr="00894132">
        <w:rPr>
          <w:lang w:val="en-US"/>
        </w:rPr>
        <w:t>Some selected articles are listed below, from the oldest to the most recent publication:</w:t>
      </w:r>
    </w:p>
    <w:p w14:paraId="4F1DECE1" w14:textId="1BAC473E" w:rsidR="007C177D" w:rsidRPr="00894132" w:rsidRDefault="007C177D" w:rsidP="007C177D">
      <w:pPr>
        <w:pStyle w:val="Prrafodelista"/>
        <w:numPr>
          <w:ilvl w:val="0"/>
          <w:numId w:val="37"/>
        </w:numPr>
        <w:rPr>
          <w:lang w:val="en-US"/>
        </w:rPr>
      </w:pPr>
      <w:r w:rsidRPr="00894132">
        <w:rPr>
          <w:lang w:val="en-US"/>
        </w:rPr>
        <w:t xml:space="preserve">PREDICT-6G demonstration at </w:t>
      </w:r>
      <w:r w:rsidR="009165AE" w:rsidRPr="00894132">
        <w:rPr>
          <w:lang w:val="en-US"/>
        </w:rPr>
        <w:t>the Mobile World Congress (</w:t>
      </w:r>
      <w:r w:rsidRPr="00894132">
        <w:rPr>
          <w:lang w:val="en-US"/>
        </w:rPr>
        <w:t>MWC</w:t>
      </w:r>
      <w:r w:rsidR="009165AE" w:rsidRPr="00894132">
        <w:rPr>
          <w:lang w:val="en-US"/>
        </w:rPr>
        <w:t>)</w:t>
      </w:r>
      <w:r w:rsidRPr="00894132">
        <w:rPr>
          <w:lang w:val="en-US"/>
        </w:rPr>
        <w:t xml:space="preserve"> Barcelona 2024.</w:t>
      </w:r>
    </w:p>
    <w:p w14:paraId="4A155E83" w14:textId="77777777" w:rsidR="007C177D" w:rsidRPr="00894132" w:rsidRDefault="007C177D" w:rsidP="007C177D">
      <w:pPr>
        <w:pStyle w:val="Prrafodelista"/>
        <w:numPr>
          <w:ilvl w:val="0"/>
          <w:numId w:val="37"/>
        </w:numPr>
        <w:rPr>
          <w:lang w:val="en-US"/>
        </w:rPr>
      </w:pPr>
      <w:r w:rsidRPr="00894132">
        <w:rPr>
          <w:lang w:val="en-US"/>
        </w:rPr>
        <w:t>Deterministic services for critical communications.</w:t>
      </w:r>
    </w:p>
    <w:p w14:paraId="30D79B36" w14:textId="77777777" w:rsidR="007C177D" w:rsidRPr="00894132" w:rsidRDefault="007C177D" w:rsidP="007C177D">
      <w:pPr>
        <w:pStyle w:val="Prrafodelista"/>
        <w:numPr>
          <w:ilvl w:val="0"/>
          <w:numId w:val="37"/>
        </w:numPr>
        <w:rPr>
          <w:lang w:val="en-US"/>
        </w:rPr>
      </w:pPr>
      <w:r w:rsidRPr="00894132">
        <w:rPr>
          <w:lang w:val="en-US"/>
        </w:rPr>
        <w:t>PREDICT-6G on Standards Requirements.</w:t>
      </w:r>
    </w:p>
    <w:p w14:paraId="5A6A355E" w14:textId="77777777" w:rsidR="007C177D" w:rsidRPr="00894132" w:rsidRDefault="007C177D" w:rsidP="007C177D">
      <w:pPr>
        <w:pStyle w:val="Prrafodelista"/>
        <w:numPr>
          <w:ilvl w:val="0"/>
          <w:numId w:val="37"/>
        </w:numPr>
        <w:rPr>
          <w:lang w:val="en-US"/>
        </w:rPr>
      </w:pPr>
      <w:r w:rsidRPr="00894132">
        <w:rPr>
          <w:lang w:val="en-US"/>
        </w:rPr>
        <w:t>PREDICT-6G contributes to 6G standardisation.</w:t>
      </w:r>
    </w:p>
    <w:p w14:paraId="378E2D51" w14:textId="77777777" w:rsidR="007C177D" w:rsidRPr="00894132" w:rsidRDefault="007C177D" w:rsidP="007C177D">
      <w:pPr>
        <w:pStyle w:val="Prrafodelista"/>
        <w:numPr>
          <w:ilvl w:val="0"/>
          <w:numId w:val="37"/>
        </w:numPr>
        <w:rPr>
          <w:lang w:val="en-US"/>
        </w:rPr>
      </w:pPr>
      <w:r w:rsidRPr="00894132">
        <w:rPr>
          <w:lang w:val="en-US"/>
        </w:rPr>
        <w:t>PREDICT-6G celebrates the Citizen Science Month.</w:t>
      </w:r>
    </w:p>
    <w:p w14:paraId="646D51EB" w14:textId="77777777" w:rsidR="007C177D" w:rsidRPr="00894132" w:rsidRDefault="007C177D" w:rsidP="007C177D">
      <w:pPr>
        <w:pStyle w:val="Prrafodelista"/>
        <w:numPr>
          <w:ilvl w:val="0"/>
          <w:numId w:val="37"/>
        </w:numPr>
        <w:rPr>
          <w:lang w:val="en-US"/>
        </w:rPr>
      </w:pPr>
      <w:r w:rsidRPr="00894132">
        <w:rPr>
          <w:lang w:val="en-US"/>
        </w:rPr>
        <w:t>6G Programmable Deterministic Webinar Series: #1 Architectural enhancements for 6G programmable and deterministic networks.</w:t>
      </w:r>
    </w:p>
    <w:p w14:paraId="50EC87E0" w14:textId="77777777" w:rsidR="007C177D" w:rsidRPr="00894132" w:rsidRDefault="007C177D" w:rsidP="007C177D">
      <w:pPr>
        <w:pStyle w:val="Prrafodelista"/>
        <w:numPr>
          <w:ilvl w:val="0"/>
          <w:numId w:val="37"/>
        </w:numPr>
        <w:rPr>
          <w:lang w:val="en-US"/>
        </w:rPr>
      </w:pPr>
      <w:r w:rsidRPr="00894132">
        <w:rPr>
          <w:lang w:val="en-US"/>
        </w:rPr>
        <w:t>2024 EuCNC &amp; 6G Summit.</w:t>
      </w:r>
    </w:p>
    <w:p w14:paraId="1D257E9C" w14:textId="77777777" w:rsidR="007C177D" w:rsidRPr="00894132" w:rsidRDefault="007C177D" w:rsidP="007C177D">
      <w:pPr>
        <w:pStyle w:val="Prrafodelista"/>
        <w:numPr>
          <w:ilvl w:val="0"/>
          <w:numId w:val="37"/>
        </w:numPr>
        <w:rPr>
          <w:lang w:val="en-US"/>
        </w:rPr>
      </w:pPr>
      <w:r w:rsidRPr="00894132">
        <w:rPr>
          <w:lang w:val="en-US"/>
        </w:rPr>
        <w:t>PREDICT-6G’s PhDs: at the crossroads of industry and academia.</w:t>
      </w:r>
    </w:p>
    <w:p w14:paraId="4276DF2B" w14:textId="77777777" w:rsidR="007C177D" w:rsidRPr="00894132" w:rsidRDefault="007C177D" w:rsidP="007C177D">
      <w:pPr>
        <w:pStyle w:val="Prrafodelista"/>
        <w:numPr>
          <w:ilvl w:val="0"/>
          <w:numId w:val="37"/>
        </w:numPr>
        <w:rPr>
          <w:lang w:val="en-US"/>
        </w:rPr>
      </w:pPr>
      <w:r w:rsidRPr="00894132">
        <w:rPr>
          <w:lang w:val="en-US"/>
        </w:rPr>
        <w:lastRenderedPageBreak/>
        <w:t>PREDICT-6G – Advancing Network Determinism and Time-Sensitive Communication.</w:t>
      </w:r>
    </w:p>
    <w:p w14:paraId="655C4CCF" w14:textId="77777777" w:rsidR="007C177D" w:rsidRPr="00894132" w:rsidRDefault="007C177D" w:rsidP="007C177D">
      <w:pPr>
        <w:pStyle w:val="Prrafodelista"/>
        <w:numPr>
          <w:ilvl w:val="0"/>
          <w:numId w:val="37"/>
        </w:numPr>
        <w:rPr>
          <w:lang w:val="en-US"/>
        </w:rPr>
      </w:pPr>
      <w:r w:rsidRPr="00894132">
        <w:rPr>
          <w:lang w:val="en-US"/>
        </w:rPr>
        <w:t>MobiCom 2024: 2nd workshop on ‘6G Programmable Deterministic Networking with AI’.</w:t>
      </w:r>
    </w:p>
    <w:p w14:paraId="20FB9963" w14:textId="77777777" w:rsidR="007C177D" w:rsidRPr="00894132" w:rsidRDefault="007C177D" w:rsidP="007C177D">
      <w:pPr>
        <w:pStyle w:val="Prrafodelista"/>
        <w:numPr>
          <w:ilvl w:val="0"/>
          <w:numId w:val="37"/>
        </w:numPr>
        <w:rPr>
          <w:lang w:val="en-US"/>
        </w:rPr>
      </w:pPr>
      <w:r w:rsidRPr="00894132">
        <w:rPr>
          <w:lang w:val="en-US"/>
        </w:rPr>
        <w:t>Integration Week at 5Tonic Open Lab.</w:t>
      </w:r>
    </w:p>
    <w:p w14:paraId="6F382BED" w14:textId="77777777" w:rsidR="007C177D" w:rsidRPr="00894132" w:rsidRDefault="007C177D" w:rsidP="007C177D">
      <w:pPr>
        <w:pStyle w:val="Prrafodelista"/>
        <w:numPr>
          <w:ilvl w:val="0"/>
          <w:numId w:val="37"/>
        </w:numPr>
        <w:rPr>
          <w:lang w:val="en-US"/>
        </w:rPr>
      </w:pPr>
      <w:r w:rsidRPr="00894132">
        <w:rPr>
          <w:lang w:val="en-US"/>
        </w:rPr>
        <w:t>PREDICT-6G at EuCNC &amp; 6G Summit 2025.</w:t>
      </w:r>
    </w:p>
    <w:p w14:paraId="032934BC" w14:textId="1F47B8D5" w:rsidR="00EA1440" w:rsidRPr="00894132" w:rsidRDefault="007C177D" w:rsidP="007C177D">
      <w:pPr>
        <w:rPr>
          <w:lang w:val="en-US"/>
        </w:rPr>
      </w:pPr>
      <w:r w:rsidRPr="00894132">
        <w:rPr>
          <w:lang w:val="en-US"/>
        </w:rPr>
        <w:t>Th</w:t>
      </w:r>
      <w:r w:rsidR="00EA1440" w:rsidRPr="00894132">
        <w:rPr>
          <w:lang w:val="en-US"/>
        </w:rPr>
        <w:t>os</w:t>
      </w:r>
      <w:r w:rsidRPr="00894132">
        <w:rPr>
          <w:lang w:val="en-US"/>
        </w:rPr>
        <w:t>e articles have been published in the PREDICT-6G website. Most were also published as part of the newsletters.</w:t>
      </w:r>
    </w:p>
    <w:p w14:paraId="58FA0F71" w14:textId="63812E08" w:rsidR="007C177D" w:rsidRPr="00894132" w:rsidRDefault="007C177D" w:rsidP="007C177D">
      <w:pPr>
        <w:rPr>
          <w:lang w:val="en-US"/>
        </w:rPr>
      </w:pPr>
      <w:r w:rsidRPr="00894132">
        <w:rPr>
          <w:lang w:val="en-US"/>
        </w:rPr>
        <w:t xml:space="preserve">A list of </w:t>
      </w:r>
      <w:r w:rsidR="00EA1440" w:rsidRPr="00894132">
        <w:rPr>
          <w:lang w:val="en-US"/>
        </w:rPr>
        <w:t xml:space="preserve">all </w:t>
      </w:r>
      <w:r w:rsidRPr="00894132">
        <w:rPr>
          <w:lang w:val="en-US"/>
        </w:rPr>
        <w:t xml:space="preserve">the articles can be found in </w:t>
      </w:r>
      <w:r w:rsidRPr="00894132">
        <w:rPr>
          <w:b/>
          <w:bCs/>
          <w:i/>
          <w:iCs/>
          <w:highlight w:val="yellow"/>
          <w:lang w:val="en-US"/>
        </w:rPr>
        <w:fldChar w:fldCharType="begin"/>
      </w:r>
      <w:r w:rsidRPr="00894132">
        <w:rPr>
          <w:b/>
          <w:bCs/>
          <w:i/>
          <w:iCs/>
          <w:lang w:val="en-US"/>
        </w:rPr>
        <w:instrText xml:space="preserve"> REF _Ref152590027 \h </w:instrText>
      </w:r>
      <w:r w:rsidRPr="00894132">
        <w:rPr>
          <w:b/>
          <w:bCs/>
          <w:i/>
          <w:iCs/>
          <w:highlight w:val="yellow"/>
          <w:lang w:val="en-US"/>
        </w:rPr>
        <w:instrText xml:space="preserve"> \* MERGEFORMAT </w:instrText>
      </w:r>
      <w:r w:rsidRPr="00894132">
        <w:rPr>
          <w:b/>
          <w:bCs/>
          <w:i/>
          <w:iCs/>
          <w:highlight w:val="yellow"/>
          <w:lang w:val="en-US"/>
        </w:rPr>
      </w:r>
      <w:r w:rsidRPr="00894132">
        <w:rPr>
          <w:b/>
          <w:bCs/>
          <w:i/>
          <w:iCs/>
          <w:highlight w:val="yellow"/>
          <w:lang w:val="en-US"/>
        </w:rPr>
        <w:fldChar w:fldCharType="separate"/>
      </w:r>
      <w:r w:rsidR="00301B5B" w:rsidRPr="00301B5B">
        <w:rPr>
          <w:b/>
          <w:bCs/>
          <w:i/>
          <w:iCs/>
          <w:lang w:val="en-US"/>
        </w:rPr>
        <w:t>Appendix 2: List of online articles</w:t>
      </w:r>
      <w:r w:rsidRPr="00894132">
        <w:rPr>
          <w:b/>
          <w:bCs/>
          <w:i/>
          <w:iCs/>
          <w:highlight w:val="yellow"/>
          <w:lang w:val="en-US"/>
        </w:rPr>
        <w:fldChar w:fldCharType="end"/>
      </w:r>
      <w:r w:rsidRPr="00894132">
        <w:rPr>
          <w:lang w:val="en-US"/>
        </w:rPr>
        <w:t xml:space="preserve">. </w:t>
      </w:r>
    </w:p>
    <w:p w14:paraId="54602AC7" w14:textId="2EBBC07C" w:rsidR="007C177D" w:rsidRPr="00894132" w:rsidRDefault="007C177D" w:rsidP="007C177D">
      <w:pPr>
        <w:pStyle w:val="Ttulo4"/>
        <w:spacing w:before="180"/>
        <w:ind w:left="862" w:hanging="862"/>
        <w:rPr>
          <w:lang w:val="en-US"/>
        </w:rPr>
      </w:pPr>
      <w:bookmarkStart w:id="372" w:name="_Toc201073637"/>
      <w:bookmarkStart w:id="373" w:name="_Toc219312102"/>
      <w:r w:rsidRPr="00894132">
        <w:rPr>
          <w:lang w:val="en-US"/>
        </w:rPr>
        <w:t>Newsletters</w:t>
      </w:r>
      <w:bookmarkEnd w:id="372"/>
      <w:bookmarkEnd w:id="373"/>
    </w:p>
    <w:p w14:paraId="2E97CE6D" w14:textId="5D4CA8EC" w:rsidR="00245847" w:rsidRPr="00894132" w:rsidRDefault="00245847" w:rsidP="00245847">
      <w:pPr>
        <w:rPr>
          <w:b/>
          <w:bCs/>
          <w:lang w:val="en-US"/>
        </w:rPr>
      </w:pPr>
      <w:r w:rsidRPr="00894132">
        <w:rPr>
          <w:lang w:val="en-US"/>
        </w:rPr>
        <w:t xml:space="preserve">PREDICT-6G newsletters </w:t>
      </w:r>
      <w:r w:rsidR="00EA1440" w:rsidRPr="00894132">
        <w:rPr>
          <w:lang w:val="en-US"/>
        </w:rPr>
        <w:t xml:space="preserve">were </w:t>
      </w:r>
      <w:r w:rsidRPr="00894132">
        <w:rPr>
          <w:lang w:val="en-US"/>
        </w:rPr>
        <w:t xml:space="preserve">published quarterly with the objective to share updates, news and developments about the project, see </w:t>
      </w:r>
      <w:r w:rsidRPr="00894132">
        <w:rPr>
          <w:lang w:val="en-US"/>
        </w:rPr>
        <w:fldChar w:fldCharType="begin"/>
      </w:r>
      <w:r w:rsidRPr="00894132">
        <w:rPr>
          <w:lang w:val="en-US"/>
        </w:rPr>
        <w:instrText xml:space="preserve"> REF _Ref201409351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9</w:t>
      </w:r>
      <w:r w:rsidRPr="00894132">
        <w:rPr>
          <w:lang w:val="en-US"/>
        </w:rPr>
        <w:fldChar w:fldCharType="end"/>
      </w:r>
      <w:r w:rsidRPr="00894132">
        <w:rPr>
          <w:lang w:val="en-US"/>
        </w:rPr>
        <w:t>. They are released via Brevo and, since June 2023 (M0</w:t>
      </w:r>
      <w:r w:rsidR="00E20B98" w:rsidRPr="00894132">
        <w:rPr>
          <w:lang w:val="en-US"/>
        </w:rPr>
        <w:t>6</w:t>
      </w:r>
      <w:r w:rsidRPr="00894132">
        <w:rPr>
          <w:lang w:val="en-US"/>
        </w:rPr>
        <w:t xml:space="preserve">), </w:t>
      </w:r>
      <w:r w:rsidR="00E20B98" w:rsidRPr="00894132">
        <w:rPr>
          <w:lang w:val="en-US"/>
        </w:rPr>
        <w:t xml:space="preserve">also via the </w:t>
      </w:r>
      <w:r w:rsidRPr="00894132">
        <w:rPr>
          <w:lang w:val="en-US"/>
        </w:rPr>
        <w:t xml:space="preserve">PREDICT-6G LinkedIn page. The newsletters </w:t>
      </w:r>
      <w:r w:rsidR="00E20B98" w:rsidRPr="00894132">
        <w:rPr>
          <w:lang w:val="en-US"/>
        </w:rPr>
        <w:t xml:space="preserve">reached </w:t>
      </w:r>
      <w:r w:rsidRPr="00894132">
        <w:rPr>
          <w:lang w:val="en-US"/>
        </w:rPr>
        <w:t xml:space="preserve">a total of </w:t>
      </w:r>
      <w:r w:rsidRPr="00894132">
        <w:rPr>
          <w:b/>
          <w:bCs/>
          <w:lang w:val="en-US"/>
        </w:rPr>
        <w:t>589 subscribers</w:t>
      </w:r>
      <w:r w:rsidRPr="00894132">
        <w:rPr>
          <w:lang w:val="en-US"/>
        </w:rPr>
        <w:t>: 460 on LinkedIn and 129 on Brevo.</w:t>
      </w:r>
    </w:p>
    <w:p w14:paraId="10D6FD93" w14:textId="77777777" w:rsidR="00245847" w:rsidRPr="00894132" w:rsidRDefault="00245847" w:rsidP="00245847">
      <w:pPr>
        <w:keepNext/>
        <w:jc w:val="center"/>
        <w:rPr>
          <w:lang w:val="en-US"/>
        </w:rPr>
      </w:pPr>
      <w:r w:rsidRPr="00894132">
        <w:rPr>
          <w:noProof/>
          <w:lang w:val="en-US" w:eastAsia="es-ES"/>
        </w:rPr>
        <w:drawing>
          <wp:inline distT="0" distB="0" distL="0" distR="0" wp14:anchorId="01E66EA9" wp14:editId="7CAF3A8E">
            <wp:extent cx="4269883" cy="2397760"/>
            <wp:effectExtent l="0" t="0" r="0" b="2540"/>
            <wp:docPr id="423930755" name="Imagen 2084688689" descr="A close-up of a news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688689" name="Picture 2" descr="A close-up of a newsletter&#10;&#10;Description automatically generated"/>
                    <pic:cNvPicPr/>
                  </pic:nvPicPr>
                  <pic:blipFill>
                    <a:blip r:embed="rId38" cstate="print">
                      <a:extLst>
                        <a:ext uri="{28A0092B-C50C-407E-A947-70E740481C1C}">
                          <a14:useLocalDpi xmlns:a14="http://schemas.microsoft.com/office/drawing/2010/main"/>
                        </a:ext>
                      </a:extLst>
                    </a:blip>
                    <a:stretch>
                      <a:fillRect/>
                    </a:stretch>
                  </pic:blipFill>
                  <pic:spPr>
                    <a:xfrm>
                      <a:off x="0" y="0"/>
                      <a:ext cx="4309027" cy="2419742"/>
                    </a:xfrm>
                    <a:prstGeom prst="rect">
                      <a:avLst/>
                    </a:prstGeom>
                  </pic:spPr>
                </pic:pic>
              </a:graphicData>
            </a:graphic>
          </wp:inline>
        </w:drawing>
      </w:r>
    </w:p>
    <w:p w14:paraId="22CA98F1" w14:textId="085A9C2C" w:rsidR="00245847" w:rsidRPr="00894132" w:rsidRDefault="00245847" w:rsidP="001C3842">
      <w:pPr>
        <w:pStyle w:val="Descripcin"/>
        <w:spacing w:after="240"/>
        <w:jc w:val="center"/>
        <w:rPr>
          <w:lang w:val="en-US"/>
        </w:rPr>
      </w:pPr>
      <w:bookmarkStart w:id="374" w:name="_Ref201409351"/>
      <w:bookmarkStart w:id="375" w:name="_Toc202196168"/>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9</w:t>
      </w:r>
      <w:r w:rsidRPr="00894132">
        <w:rPr>
          <w:lang w:val="en-US"/>
        </w:rPr>
        <w:fldChar w:fldCharType="end"/>
      </w:r>
      <w:bookmarkEnd w:id="374"/>
      <w:r w:rsidRPr="00894132">
        <w:rPr>
          <w:lang w:val="en-US"/>
        </w:rPr>
        <w:t>. Visual promoting the PREDICT-6G newsletter.</w:t>
      </w:r>
      <w:bookmarkEnd w:id="375"/>
    </w:p>
    <w:p w14:paraId="515A134A" w14:textId="0BA3BCD7" w:rsidR="00245847" w:rsidRPr="00894132" w:rsidRDefault="00245847" w:rsidP="00245847">
      <w:pPr>
        <w:rPr>
          <w:lang w:val="en-US"/>
        </w:rPr>
      </w:pPr>
      <w:r w:rsidRPr="00894132">
        <w:rPr>
          <w:lang w:val="en-US"/>
        </w:rPr>
        <w:t xml:space="preserve">PREDICT-6G released 10 newsletters, which have accumulated 1,264 views and 1,880 downloads in Zenodo. The opening rate is approximately 70%. </w:t>
      </w:r>
    </w:p>
    <w:p w14:paraId="07A2F180" w14:textId="04D4498E" w:rsidR="00245847" w:rsidRPr="00894132" w:rsidRDefault="00245847" w:rsidP="00245847">
      <w:pPr>
        <w:rPr>
          <w:lang w:val="en-US"/>
        </w:rPr>
      </w:pPr>
      <w:r w:rsidRPr="00894132">
        <w:rPr>
          <w:lang w:val="en-US"/>
        </w:rPr>
        <w:t>All the newsletters are available on the website and Zenodo,</w:t>
      </w:r>
      <w:r w:rsidR="00950218" w:rsidRPr="00894132">
        <w:rPr>
          <w:lang w:val="en-US"/>
        </w:rPr>
        <w:t xml:space="preserve"> as detailed in</w:t>
      </w:r>
      <w:r w:rsidRPr="00894132">
        <w:rPr>
          <w:lang w:val="en-US"/>
        </w:rPr>
        <w:t xml:space="preserve"> </w:t>
      </w:r>
      <w:r w:rsidRPr="00894132">
        <w:rPr>
          <w:lang w:val="en-US"/>
        </w:rPr>
        <w:fldChar w:fldCharType="begin"/>
      </w:r>
      <w:r w:rsidRPr="00894132">
        <w:rPr>
          <w:lang w:val="en-US"/>
        </w:rPr>
        <w:instrText xml:space="preserve"> REF _Ref201409938 \h </w:instrText>
      </w:r>
      <w:r w:rsidRPr="00894132">
        <w:rPr>
          <w:lang w:val="en-US"/>
        </w:rPr>
      </w:r>
      <w:r w:rsidRPr="00894132">
        <w:rPr>
          <w:lang w:val="en-US"/>
        </w:rPr>
        <w:fldChar w:fldCharType="separate"/>
      </w:r>
      <w:r w:rsidR="00301B5B" w:rsidRPr="00894132">
        <w:rPr>
          <w:lang w:val="en-US"/>
        </w:rPr>
        <w:t xml:space="preserve">Table </w:t>
      </w:r>
      <w:r w:rsidR="00301B5B">
        <w:rPr>
          <w:noProof/>
          <w:lang w:val="en-US"/>
        </w:rPr>
        <w:t>3</w:t>
      </w:r>
      <w:r w:rsidRPr="00894132">
        <w:rPr>
          <w:lang w:val="en-US"/>
        </w:rPr>
        <w:fldChar w:fldCharType="end"/>
      </w:r>
      <w:r w:rsidRPr="00894132">
        <w:rPr>
          <w:lang w:val="en-US"/>
        </w:rPr>
        <w:t xml:space="preserve">. </w:t>
      </w:r>
    </w:p>
    <w:p w14:paraId="11177965" w14:textId="7263E4E6" w:rsidR="00245847" w:rsidRPr="00894132" w:rsidRDefault="00245847" w:rsidP="005A26F5">
      <w:pPr>
        <w:pStyle w:val="Descripcin"/>
        <w:keepNext/>
        <w:jc w:val="center"/>
        <w:rPr>
          <w:lang w:val="en-US"/>
        </w:rPr>
      </w:pPr>
      <w:bookmarkStart w:id="376" w:name="_Ref201409938"/>
      <w:bookmarkStart w:id="377" w:name="_Toc202196209"/>
      <w:r w:rsidRPr="00894132">
        <w:rPr>
          <w:lang w:val="en-US"/>
        </w:rPr>
        <w:t xml:space="preserve">Table </w:t>
      </w:r>
      <w:r w:rsidRPr="00894132">
        <w:rPr>
          <w:lang w:val="en-US"/>
        </w:rPr>
        <w:fldChar w:fldCharType="begin"/>
      </w:r>
      <w:r w:rsidRPr="00894132">
        <w:rPr>
          <w:lang w:val="en-US"/>
        </w:rPr>
        <w:instrText xml:space="preserve"> SEQ Table \* ARABIC </w:instrText>
      </w:r>
      <w:r w:rsidRPr="00894132">
        <w:rPr>
          <w:lang w:val="en-US"/>
        </w:rPr>
        <w:fldChar w:fldCharType="separate"/>
      </w:r>
      <w:r w:rsidR="00301B5B">
        <w:rPr>
          <w:noProof/>
          <w:lang w:val="en-US"/>
        </w:rPr>
        <w:t>3</w:t>
      </w:r>
      <w:r w:rsidRPr="00894132">
        <w:rPr>
          <w:lang w:val="en-US"/>
        </w:rPr>
        <w:fldChar w:fldCharType="end"/>
      </w:r>
      <w:bookmarkEnd w:id="376"/>
      <w:r w:rsidRPr="00894132">
        <w:rPr>
          <w:lang w:val="en-US"/>
        </w:rPr>
        <w:t>. Newsletters</w:t>
      </w:r>
      <w:bookmarkEnd w:id="377"/>
    </w:p>
    <w:tbl>
      <w:tblPr>
        <w:tblStyle w:val="Tablaconcuadrcula4-nfasis1"/>
        <w:tblW w:w="9351" w:type="dxa"/>
        <w:tblLayout w:type="fixed"/>
        <w:tblCellMar>
          <w:top w:w="57" w:type="dxa"/>
          <w:bottom w:w="57" w:type="dxa"/>
        </w:tblCellMar>
        <w:tblLook w:val="04A0" w:firstRow="1" w:lastRow="0" w:firstColumn="1" w:lastColumn="0" w:noHBand="0" w:noVBand="1"/>
      </w:tblPr>
      <w:tblGrid>
        <w:gridCol w:w="1980"/>
        <w:gridCol w:w="1559"/>
        <w:gridCol w:w="5812"/>
      </w:tblGrid>
      <w:tr w:rsidR="00245847" w:rsidRPr="00894132" w14:paraId="67B16F16" w14:textId="77777777" w:rsidTr="004B5DDA">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4C98CC84" w14:textId="77777777" w:rsidR="00245847" w:rsidRPr="00894132" w:rsidRDefault="00245847" w:rsidP="00B10239">
            <w:pPr>
              <w:spacing w:before="0" w:after="0"/>
              <w:jc w:val="center"/>
              <w:rPr>
                <w:sz w:val="20"/>
                <w:szCs w:val="20"/>
                <w:lang w:val="en-US"/>
              </w:rPr>
            </w:pPr>
            <w:r w:rsidRPr="00894132">
              <w:rPr>
                <w:sz w:val="20"/>
                <w:szCs w:val="20"/>
                <w:lang w:val="en-US"/>
              </w:rPr>
              <w:t>Newsletter</w:t>
            </w:r>
          </w:p>
        </w:tc>
        <w:tc>
          <w:tcPr>
            <w:tcW w:w="1559" w:type="dxa"/>
            <w:vAlign w:val="center"/>
          </w:tcPr>
          <w:p w14:paraId="1CEABFF8" w14:textId="77777777" w:rsidR="00245847" w:rsidRPr="00894132" w:rsidRDefault="00245847" w:rsidP="00B10239">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Date</w:t>
            </w:r>
          </w:p>
        </w:tc>
        <w:tc>
          <w:tcPr>
            <w:tcW w:w="5812" w:type="dxa"/>
            <w:vAlign w:val="center"/>
          </w:tcPr>
          <w:p w14:paraId="74D342AA" w14:textId="77777777" w:rsidR="00245847" w:rsidRPr="00894132" w:rsidRDefault="00245847" w:rsidP="00B10239">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Link</w:t>
            </w:r>
          </w:p>
        </w:tc>
      </w:tr>
      <w:tr w:rsidR="00245847" w:rsidRPr="00894132" w14:paraId="08C5458D" w14:textId="77777777" w:rsidTr="004B5DD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1CFF9E73" w14:textId="77777777" w:rsidR="00245847" w:rsidRPr="00894132" w:rsidRDefault="00245847" w:rsidP="00B10239">
            <w:pPr>
              <w:spacing w:before="0" w:after="0"/>
              <w:rPr>
                <w:sz w:val="20"/>
                <w:szCs w:val="20"/>
                <w:lang w:val="en-US"/>
              </w:rPr>
            </w:pPr>
            <w:r w:rsidRPr="00894132">
              <w:rPr>
                <w:b w:val="0"/>
                <w:sz w:val="20"/>
                <w:szCs w:val="20"/>
                <w:lang w:val="en-US"/>
              </w:rPr>
              <w:t>#1 Newsletter</w:t>
            </w:r>
          </w:p>
        </w:tc>
        <w:tc>
          <w:tcPr>
            <w:tcW w:w="1559" w:type="dxa"/>
            <w:vAlign w:val="center"/>
          </w:tcPr>
          <w:p w14:paraId="156E5422" w14:textId="2341B96D" w:rsidR="00245847" w:rsidRPr="00894132" w:rsidRDefault="002E37C4" w:rsidP="00B10239">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03.</w:t>
            </w:r>
            <w:r w:rsidR="00245847" w:rsidRPr="00894132">
              <w:rPr>
                <w:sz w:val="20"/>
                <w:szCs w:val="20"/>
                <w:lang w:val="en-US"/>
              </w:rPr>
              <w:t>2023</w:t>
            </w:r>
          </w:p>
        </w:tc>
        <w:tc>
          <w:tcPr>
            <w:tcW w:w="5812" w:type="dxa"/>
            <w:vAlign w:val="center"/>
          </w:tcPr>
          <w:p w14:paraId="449E523A" w14:textId="682AA53D" w:rsidR="00245847" w:rsidRPr="00894132" w:rsidRDefault="00245847" w:rsidP="00B10239">
            <w:pPr>
              <w:spacing w:before="0" w:after="0"/>
              <w:cnfStyle w:val="000000100000" w:firstRow="0" w:lastRow="0" w:firstColumn="0" w:lastColumn="0" w:oddVBand="0" w:evenVBand="0" w:oddHBand="1" w:evenHBand="0" w:firstRowFirstColumn="0" w:firstRowLastColumn="0" w:lastRowFirstColumn="0" w:lastRowLastColumn="0"/>
              <w:rPr>
                <w:sz w:val="20"/>
                <w:szCs w:val="20"/>
                <w:lang w:val="en-US"/>
              </w:rPr>
            </w:pPr>
            <w:hyperlink r:id="rId39" w:history="1">
              <w:r w:rsidRPr="00894132">
                <w:rPr>
                  <w:rStyle w:val="Hipervnculo"/>
                  <w:sz w:val="20"/>
                  <w:szCs w:val="20"/>
                  <w:lang w:val="en-US"/>
                </w:rPr>
                <w:t>https://zenodo.org/records/7788016</w:t>
              </w:r>
            </w:hyperlink>
            <w:r w:rsidRPr="00894132">
              <w:rPr>
                <w:sz w:val="20"/>
                <w:szCs w:val="20"/>
                <w:lang w:val="en-US"/>
              </w:rPr>
              <w:t xml:space="preserve"> </w:t>
            </w:r>
          </w:p>
        </w:tc>
      </w:tr>
      <w:tr w:rsidR="00245847" w:rsidRPr="00894132" w14:paraId="496BE947" w14:textId="77777777" w:rsidTr="00B10239">
        <w:trPr>
          <w:trHeight w:val="283"/>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1309FAD5" w14:textId="77777777" w:rsidR="00245847" w:rsidRPr="00894132" w:rsidRDefault="00245847" w:rsidP="00B10239">
            <w:pPr>
              <w:spacing w:before="0" w:after="0"/>
              <w:rPr>
                <w:sz w:val="20"/>
                <w:szCs w:val="20"/>
                <w:lang w:val="en-US"/>
              </w:rPr>
            </w:pPr>
            <w:r w:rsidRPr="00894132">
              <w:rPr>
                <w:b w:val="0"/>
                <w:sz w:val="20"/>
                <w:szCs w:val="20"/>
                <w:lang w:val="en-US"/>
              </w:rPr>
              <w:t>#2 Newsletter</w:t>
            </w:r>
          </w:p>
        </w:tc>
        <w:tc>
          <w:tcPr>
            <w:tcW w:w="1559" w:type="dxa"/>
            <w:vAlign w:val="center"/>
          </w:tcPr>
          <w:p w14:paraId="00E8713C" w14:textId="2B734A83" w:rsidR="00245847" w:rsidRPr="00894132" w:rsidRDefault="002E37C4" w:rsidP="00B10239">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06.</w:t>
            </w:r>
            <w:r w:rsidR="00245847" w:rsidRPr="00894132">
              <w:rPr>
                <w:sz w:val="20"/>
                <w:szCs w:val="20"/>
                <w:lang w:val="en-US"/>
              </w:rPr>
              <w:t>2023</w:t>
            </w:r>
          </w:p>
        </w:tc>
        <w:tc>
          <w:tcPr>
            <w:tcW w:w="5812" w:type="dxa"/>
            <w:vAlign w:val="center"/>
          </w:tcPr>
          <w:p w14:paraId="704CB295" w14:textId="19B69A63" w:rsidR="00245847" w:rsidRPr="00894132" w:rsidRDefault="00245847" w:rsidP="00B10239">
            <w:pPr>
              <w:spacing w:before="0" w:after="0"/>
              <w:cnfStyle w:val="000000000000" w:firstRow="0" w:lastRow="0" w:firstColumn="0" w:lastColumn="0" w:oddVBand="0" w:evenVBand="0" w:oddHBand="0" w:evenHBand="0" w:firstRowFirstColumn="0" w:firstRowLastColumn="0" w:lastRowFirstColumn="0" w:lastRowLastColumn="0"/>
              <w:rPr>
                <w:sz w:val="20"/>
                <w:szCs w:val="20"/>
                <w:lang w:val="en-US"/>
              </w:rPr>
            </w:pPr>
            <w:hyperlink r:id="rId40" w:history="1">
              <w:r w:rsidRPr="00894132">
                <w:rPr>
                  <w:rStyle w:val="Hipervnculo"/>
                  <w:sz w:val="20"/>
                  <w:szCs w:val="20"/>
                  <w:lang w:val="en-US"/>
                </w:rPr>
                <w:t>https://zenodo.org/records/8119332</w:t>
              </w:r>
            </w:hyperlink>
            <w:r w:rsidRPr="00894132">
              <w:rPr>
                <w:sz w:val="20"/>
                <w:szCs w:val="20"/>
                <w:lang w:val="en-US"/>
              </w:rPr>
              <w:t xml:space="preserve"> </w:t>
            </w:r>
          </w:p>
        </w:tc>
      </w:tr>
      <w:tr w:rsidR="00245847" w:rsidRPr="00894132" w14:paraId="274EFDA2" w14:textId="77777777" w:rsidTr="004B5DD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4BE1246E" w14:textId="77777777" w:rsidR="00245847" w:rsidRPr="00894132" w:rsidRDefault="00245847" w:rsidP="00B10239">
            <w:pPr>
              <w:spacing w:before="0" w:after="0"/>
              <w:rPr>
                <w:sz w:val="20"/>
                <w:szCs w:val="20"/>
                <w:lang w:val="en-US"/>
              </w:rPr>
            </w:pPr>
            <w:r w:rsidRPr="00894132">
              <w:rPr>
                <w:b w:val="0"/>
                <w:sz w:val="20"/>
                <w:szCs w:val="20"/>
                <w:lang w:val="en-US"/>
              </w:rPr>
              <w:t>#3 Newsletter</w:t>
            </w:r>
          </w:p>
        </w:tc>
        <w:tc>
          <w:tcPr>
            <w:tcW w:w="1559" w:type="dxa"/>
            <w:vAlign w:val="center"/>
          </w:tcPr>
          <w:p w14:paraId="173F6F6C" w14:textId="00FE5B1C" w:rsidR="00245847" w:rsidRPr="00894132" w:rsidRDefault="002E37C4" w:rsidP="00B10239">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09.</w:t>
            </w:r>
            <w:r w:rsidR="00245847" w:rsidRPr="00894132">
              <w:rPr>
                <w:sz w:val="20"/>
                <w:szCs w:val="20"/>
                <w:lang w:val="en-US"/>
              </w:rPr>
              <w:t>2023</w:t>
            </w:r>
          </w:p>
        </w:tc>
        <w:tc>
          <w:tcPr>
            <w:tcW w:w="5812" w:type="dxa"/>
            <w:vAlign w:val="center"/>
          </w:tcPr>
          <w:p w14:paraId="77A24571" w14:textId="6FB958E7" w:rsidR="00245847" w:rsidRPr="00894132" w:rsidRDefault="00245847" w:rsidP="00B10239">
            <w:pPr>
              <w:spacing w:before="0" w:after="0"/>
              <w:cnfStyle w:val="000000100000" w:firstRow="0" w:lastRow="0" w:firstColumn="0" w:lastColumn="0" w:oddVBand="0" w:evenVBand="0" w:oddHBand="1" w:evenHBand="0" w:firstRowFirstColumn="0" w:firstRowLastColumn="0" w:lastRowFirstColumn="0" w:lastRowLastColumn="0"/>
              <w:rPr>
                <w:sz w:val="20"/>
                <w:szCs w:val="20"/>
                <w:lang w:val="en-US"/>
              </w:rPr>
            </w:pPr>
            <w:hyperlink r:id="rId41" w:history="1">
              <w:r w:rsidRPr="00894132">
                <w:rPr>
                  <w:rStyle w:val="Hipervnculo"/>
                  <w:sz w:val="20"/>
                  <w:szCs w:val="20"/>
                  <w:lang w:val="en-US"/>
                </w:rPr>
                <w:t>https://zenodo.org/records/8426303</w:t>
              </w:r>
            </w:hyperlink>
            <w:r w:rsidRPr="00894132">
              <w:rPr>
                <w:sz w:val="20"/>
                <w:szCs w:val="20"/>
                <w:lang w:val="en-US"/>
              </w:rPr>
              <w:t xml:space="preserve"> </w:t>
            </w:r>
          </w:p>
        </w:tc>
      </w:tr>
      <w:tr w:rsidR="00245847" w:rsidRPr="00894132" w14:paraId="599038D9" w14:textId="77777777" w:rsidTr="00B10239">
        <w:trPr>
          <w:trHeight w:val="283"/>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1C64F3D0" w14:textId="77777777" w:rsidR="00245847" w:rsidRPr="00894132" w:rsidRDefault="00245847" w:rsidP="00B10239">
            <w:pPr>
              <w:spacing w:before="0" w:after="0"/>
              <w:rPr>
                <w:sz w:val="20"/>
                <w:szCs w:val="20"/>
                <w:lang w:val="en-US"/>
              </w:rPr>
            </w:pPr>
            <w:r w:rsidRPr="00894132">
              <w:rPr>
                <w:b w:val="0"/>
                <w:sz w:val="20"/>
                <w:szCs w:val="20"/>
                <w:lang w:val="en-US"/>
              </w:rPr>
              <w:t>#4 Newsletter</w:t>
            </w:r>
          </w:p>
        </w:tc>
        <w:tc>
          <w:tcPr>
            <w:tcW w:w="1559" w:type="dxa"/>
            <w:vAlign w:val="center"/>
          </w:tcPr>
          <w:p w14:paraId="67EA42BC" w14:textId="38F9FAA5" w:rsidR="00245847" w:rsidRPr="00894132" w:rsidRDefault="00A70559" w:rsidP="00B10239">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12.</w:t>
            </w:r>
            <w:r w:rsidR="00245847" w:rsidRPr="00894132">
              <w:rPr>
                <w:sz w:val="20"/>
                <w:szCs w:val="20"/>
                <w:lang w:val="en-US"/>
              </w:rPr>
              <w:t>2023</w:t>
            </w:r>
          </w:p>
        </w:tc>
        <w:tc>
          <w:tcPr>
            <w:tcW w:w="5812" w:type="dxa"/>
            <w:vAlign w:val="center"/>
          </w:tcPr>
          <w:p w14:paraId="210F0DC6" w14:textId="4119AE69" w:rsidR="00245847" w:rsidRPr="00894132" w:rsidRDefault="00245847" w:rsidP="00B10239">
            <w:pPr>
              <w:spacing w:before="0" w:after="0"/>
              <w:cnfStyle w:val="000000000000" w:firstRow="0" w:lastRow="0" w:firstColumn="0" w:lastColumn="0" w:oddVBand="0" w:evenVBand="0" w:oddHBand="0" w:evenHBand="0" w:firstRowFirstColumn="0" w:firstRowLastColumn="0" w:lastRowFirstColumn="0" w:lastRowLastColumn="0"/>
              <w:rPr>
                <w:rStyle w:val="Hipervnculo"/>
                <w:lang w:val="en-US"/>
              </w:rPr>
            </w:pPr>
            <w:hyperlink r:id="rId42" w:history="1">
              <w:r w:rsidRPr="00894132">
                <w:rPr>
                  <w:rStyle w:val="Hipervnculo"/>
                  <w:sz w:val="20"/>
                  <w:szCs w:val="20"/>
                  <w:lang w:val="en-US"/>
                </w:rPr>
                <w:t>https://zenodo.org/records/10518744</w:t>
              </w:r>
            </w:hyperlink>
            <w:r w:rsidRPr="00894132">
              <w:rPr>
                <w:rStyle w:val="Hipervnculo"/>
                <w:lang w:val="en-US"/>
              </w:rPr>
              <w:t xml:space="preserve"> </w:t>
            </w:r>
          </w:p>
        </w:tc>
      </w:tr>
      <w:tr w:rsidR="00245847" w:rsidRPr="00894132" w14:paraId="6FD65A60" w14:textId="77777777" w:rsidTr="004B5DD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0CE1C775" w14:textId="77777777" w:rsidR="00245847" w:rsidRPr="00894132" w:rsidRDefault="00245847" w:rsidP="00B10239">
            <w:pPr>
              <w:spacing w:before="0" w:after="0"/>
              <w:rPr>
                <w:b w:val="0"/>
                <w:bCs w:val="0"/>
                <w:sz w:val="20"/>
                <w:szCs w:val="20"/>
                <w:lang w:val="en-US"/>
              </w:rPr>
            </w:pPr>
            <w:r w:rsidRPr="00894132">
              <w:rPr>
                <w:b w:val="0"/>
                <w:bCs w:val="0"/>
                <w:sz w:val="20"/>
                <w:szCs w:val="20"/>
                <w:lang w:val="en-US"/>
              </w:rPr>
              <w:lastRenderedPageBreak/>
              <w:t>#5 Newsletter</w:t>
            </w:r>
          </w:p>
        </w:tc>
        <w:tc>
          <w:tcPr>
            <w:tcW w:w="1559" w:type="dxa"/>
            <w:vAlign w:val="center"/>
          </w:tcPr>
          <w:p w14:paraId="4CAD9930" w14:textId="69114BA1" w:rsidR="00245847" w:rsidRPr="00894132" w:rsidRDefault="00A70559" w:rsidP="00B10239">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04.</w:t>
            </w:r>
            <w:r w:rsidR="00245847" w:rsidRPr="00894132">
              <w:rPr>
                <w:sz w:val="20"/>
                <w:szCs w:val="20"/>
                <w:lang w:val="en-US"/>
              </w:rPr>
              <w:t>2024</w:t>
            </w:r>
          </w:p>
        </w:tc>
        <w:tc>
          <w:tcPr>
            <w:tcW w:w="5812" w:type="dxa"/>
            <w:vAlign w:val="center"/>
          </w:tcPr>
          <w:p w14:paraId="3ADA9D6E" w14:textId="182FAA43" w:rsidR="00245847" w:rsidRPr="00894132" w:rsidRDefault="00245847" w:rsidP="00B10239">
            <w:pPr>
              <w:spacing w:before="0" w:after="0"/>
              <w:cnfStyle w:val="000000100000" w:firstRow="0" w:lastRow="0" w:firstColumn="0" w:lastColumn="0" w:oddVBand="0" w:evenVBand="0" w:oddHBand="1" w:evenHBand="0" w:firstRowFirstColumn="0" w:firstRowLastColumn="0" w:lastRowFirstColumn="0" w:lastRowLastColumn="0"/>
              <w:rPr>
                <w:rStyle w:val="Hipervnculo"/>
                <w:lang w:val="en-US"/>
              </w:rPr>
            </w:pPr>
            <w:hyperlink r:id="rId43" w:history="1">
              <w:r w:rsidRPr="00894132">
                <w:rPr>
                  <w:rStyle w:val="Hipervnculo"/>
                  <w:sz w:val="20"/>
                  <w:szCs w:val="20"/>
                  <w:lang w:val="en-US"/>
                </w:rPr>
                <w:t>https://zenodo.org/records/10958725</w:t>
              </w:r>
            </w:hyperlink>
            <w:r w:rsidRPr="00894132">
              <w:rPr>
                <w:rStyle w:val="Hipervnculo"/>
                <w:lang w:val="en-US"/>
              </w:rPr>
              <w:t xml:space="preserve"> </w:t>
            </w:r>
          </w:p>
        </w:tc>
      </w:tr>
      <w:tr w:rsidR="00245847" w:rsidRPr="00894132" w14:paraId="0DD0F62F" w14:textId="77777777" w:rsidTr="00B10239">
        <w:trPr>
          <w:trHeight w:val="283"/>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0D5617C7" w14:textId="77777777" w:rsidR="00245847" w:rsidRPr="00894132" w:rsidRDefault="00245847" w:rsidP="00B10239">
            <w:pPr>
              <w:spacing w:before="0" w:after="0"/>
              <w:rPr>
                <w:sz w:val="20"/>
                <w:szCs w:val="20"/>
                <w:lang w:val="en-US"/>
              </w:rPr>
            </w:pPr>
            <w:r w:rsidRPr="00894132">
              <w:rPr>
                <w:b w:val="0"/>
                <w:bCs w:val="0"/>
                <w:sz w:val="20"/>
                <w:szCs w:val="20"/>
                <w:lang w:val="en-US"/>
              </w:rPr>
              <w:t>#6 Newsletter</w:t>
            </w:r>
          </w:p>
        </w:tc>
        <w:tc>
          <w:tcPr>
            <w:tcW w:w="1559" w:type="dxa"/>
            <w:vAlign w:val="center"/>
          </w:tcPr>
          <w:p w14:paraId="3ADAED5B" w14:textId="578F53ED" w:rsidR="00245847" w:rsidRPr="00894132" w:rsidRDefault="00A70559" w:rsidP="00B10239">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06.</w:t>
            </w:r>
            <w:r w:rsidR="00245847" w:rsidRPr="00894132">
              <w:rPr>
                <w:sz w:val="20"/>
                <w:szCs w:val="20"/>
                <w:lang w:val="en-US"/>
              </w:rPr>
              <w:t>2024</w:t>
            </w:r>
          </w:p>
        </w:tc>
        <w:tc>
          <w:tcPr>
            <w:tcW w:w="5812" w:type="dxa"/>
            <w:vAlign w:val="center"/>
          </w:tcPr>
          <w:p w14:paraId="7BD0A182" w14:textId="5A8A3722" w:rsidR="00245847" w:rsidRPr="00894132" w:rsidRDefault="00245847" w:rsidP="00B10239">
            <w:pPr>
              <w:spacing w:before="0" w:after="0"/>
              <w:cnfStyle w:val="000000000000" w:firstRow="0" w:lastRow="0" w:firstColumn="0" w:lastColumn="0" w:oddVBand="0" w:evenVBand="0" w:oddHBand="0" w:evenHBand="0" w:firstRowFirstColumn="0" w:firstRowLastColumn="0" w:lastRowFirstColumn="0" w:lastRowLastColumn="0"/>
              <w:rPr>
                <w:rStyle w:val="Hipervnculo"/>
                <w:lang w:val="en-US"/>
              </w:rPr>
            </w:pPr>
            <w:hyperlink r:id="rId44" w:history="1">
              <w:r w:rsidRPr="00894132">
                <w:rPr>
                  <w:rStyle w:val="Hipervnculo"/>
                  <w:sz w:val="20"/>
                  <w:szCs w:val="20"/>
                  <w:lang w:val="en-US"/>
                </w:rPr>
                <w:t>https://zenodo.org/records/13379248</w:t>
              </w:r>
            </w:hyperlink>
            <w:r w:rsidRPr="00894132">
              <w:rPr>
                <w:rStyle w:val="Hipervnculo"/>
                <w:lang w:val="en-US"/>
              </w:rPr>
              <w:t xml:space="preserve"> </w:t>
            </w:r>
          </w:p>
        </w:tc>
      </w:tr>
      <w:tr w:rsidR="00245847" w:rsidRPr="00894132" w14:paraId="4D1675A3" w14:textId="77777777" w:rsidTr="004B5DD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24812997" w14:textId="77777777" w:rsidR="00245847" w:rsidRPr="00894132" w:rsidRDefault="00245847" w:rsidP="00B10239">
            <w:pPr>
              <w:spacing w:before="0" w:after="0"/>
              <w:rPr>
                <w:sz w:val="20"/>
                <w:szCs w:val="20"/>
                <w:lang w:val="en-US"/>
              </w:rPr>
            </w:pPr>
            <w:r w:rsidRPr="00894132">
              <w:rPr>
                <w:b w:val="0"/>
                <w:bCs w:val="0"/>
                <w:sz w:val="20"/>
                <w:szCs w:val="20"/>
                <w:lang w:val="en-US"/>
              </w:rPr>
              <w:t>#7 Newsletter</w:t>
            </w:r>
          </w:p>
        </w:tc>
        <w:tc>
          <w:tcPr>
            <w:tcW w:w="1559" w:type="dxa"/>
            <w:vAlign w:val="center"/>
          </w:tcPr>
          <w:p w14:paraId="0A254865" w14:textId="30938F47" w:rsidR="00245847" w:rsidRPr="00894132" w:rsidRDefault="00A70559" w:rsidP="00B10239">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10.</w:t>
            </w:r>
            <w:r w:rsidR="00245847" w:rsidRPr="00894132">
              <w:rPr>
                <w:sz w:val="20"/>
                <w:szCs w:val="20"/>
                <w:lang w:val="en-US"/>
              </w:rPr>
              <w:t>2024</w:t>
            </w:r>
          </w:p>
        </w:tc>
        <w:tc>
          <w:tcPr>
            <w:tcW w:w="5812" w:type="dxa"/>
            <w:vAlign w:val="center"/>
          </w:tcPr>
          <w:p w14:paraId="5357098E" w14:textId="47E6DCF8" w:rsidR="00245847" w:rsidRPr="00894132" w:rsidRDefault="00245847" w:rsidP="00B10239">
            <w:pPr>
              <w:spacing w:before="0" w:after="0"/>
              <w:cnfStyle w:val="000000100000" w:firstRow="0" w:lastRow="0" w:firstColumn="0" w:lastColumn="0" w:oddVBand="0" w:evenVBand="0" w:oddHBand="1" w:evenHBand="0" w:firstRowFirstColumn="0" w:firstRowLastColumn="0" w:lastRowFirstColumn="0" w:lastRowLastColumn="0"/>
              <w:rPr>
                <w:rStyle w:val="Hipervnculo"/>
                <w:lang w:val="en-US"/>
              </w:rPr>
            </w:pPr>
            <w:hyperlink r:id="rId45" w:history="1">
              <w:r w:rsidRPr="00894132">
                <w:rPr>
                  <w:rStyle w:val="Hipervnculo"/>
                  <w:sz w:val="20"/>
                  <w:szCs w:val="20"/>
                  <w:lang w:val="en-US"/>
                </w:rPr>
                <w:t>https://zenodo.org/records/13940369</w:t>
              </w:r>
            </w:hyperlink>
            <w:r w:rsidRPr="00894132">
              <w:rPr>
                <w:rStyle w:val="Hipervnculo"/>
                <w:lang w:val="en-US"/>
              </w:rPr>
              <w:t xml:space="preserve"> </w:t>
            </w:r>
          </w:p>
        </w:tc>
      </w:tr>
      <w:tr w:rsidR="00245847" w:rsidRPr="00894132" w14:paraId="107E9098" w14:textId="77777777" w:rsidTr="00B10239">
        <w:trPr>
          <w:trHeight w:val="283"/>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71ABBB03" w14:textId="77777777" w:rsidR="00245847" w:rsidRPr="00894132" w:rsidRDefault="00245847" w:rsidP="00B10239">
            <w:pPr>
              <w:spacing w:before="0" w:after="0"/>
              <w:rPr>
                <w:sz w:val="20"/>
                <w:szCs w:val="20"/>
                <w:lang w:val="en-US"/>
              </w:rPr>
            </w:pPr>
            <w:r w:rsidRPr="00894132">
              <w:rPr>
                <w:b w:val="0"/>
                <w:bCs w:val="0"/>
                <w:sz w:val="20"/>
                <w:szCs w:val="20"/>
                <w:lang w:val="en-US"/>
              </w:rPr>
              <w:t>#8 Newsletter</w:t>
            </w:r>
          </w:p>
        </w:tc>
        <w:tc>
          <w:tcPr>
            <w:tcW w:w="1559" w:type="dxa"/>
            <w:vAlign w:val="center"/>
          </w:tcPr>
          <w:p w14:paraId="64326942" w14:textId="27EC6B04" w:rsidR="00245847" w:rsidRPr="00894132" w:rsidRDefault="00A70559" w:rsidP="00B10239">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12.</w:t>
            </w:r>
            <w:r w:rsidR="00245847" w:rsidRPr="00894132">
              <w:rPr>
                <w:sz w:val="20"/>
                <w:szCs w:val="20"/>
                <w:lang w:val="en-US"/>
              </w:rPr>
              <w:t>2024</w:t>
            </w:r>
          </w:p>
        </w:tc>
        <w:tc>
          <w:tcPr>
            <w:tcW w:w="5812" w:type="dxa"/>
            <w:vAlign w:val="center"/>
          </w:tcPr>
          <w:p w14:paraId="7CFCFCE3" w14:textId="708B005B" w:rsidR="00245847" w:rsidRPr="00894132" w:rsidRDefault="00245847" w:rsidP="00B10239">
            <w:pPr>
              <w:spacing w:before="0" w:after="0"/>
              <w:cnfStyle w:val="000000000000" w:firstRow="0" w:lastRow="0" w:firstColumn="0" w:lastColumn="0" w:oddVBand="0" w:evenVBand="0" w:oddHBand="0" w:evenHBand="0" w:firstRowFirstColumn="0" w:firstRowLastColumn="0" w:lastRowFirstColumn="0" w:lastRowLastColumn="0"/>
              <w:rPr>
                <w:rStyle w:val="Hipervnculo"/>
                <w:lang w:val="en-US"/>
              </w:rPr>
            </w:pPr>
            <w:hyperlink r:id="rId46" w:history="1">
              <w:r w:rsidRPr="00894132">
                <w:rPr>
                  <w:rStyle w:val="Hipervnculo"/>
                  <w:sz w:val="20"/>
                  <w:szCs w:val="20"/>
                  <w:lang w:val="en-US"/>
                </w:rPr>
                <w:t>https://zenodo.org/records/14531299</w:t>
              </w:r>
            </w:hyperlink>
            <w:r w:rsidRPr="00894132">
              <w:rPr>
                <w:rStyle w:val="Hipervnculo"/>
                <w:lang w:val="en-US"/>
              </w:rPr>
              <w:t xml:space="preserve"> </w:t>
            </w:r>
          </w:p>
        </w:tc>
      </w:tr>
      <w:tr w:rsidR="00245847" w:rsidRPr="00894132" w14:paraId="701C5FEF" w14:textId="77777777" w:rsidTr="004B5DD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627DE1EC" w14:textId="77777777" w:rsidR="00245847" w:rsidRPr="00894132" w:rsidRDefault="00245847" w:rsidP="00B10239">
            <w:pPr>
              <w:spacing w:before="0" w:after="0"/>
              <w:rPr>
                <w:sz w:val="20"/>
                <w:szCs w:val="20"/>
                <w:lang w:val="en-US"/>
              </w:rPr>
            </w:pPr>
            <w:r w:rsidRPr="00894132">
              <w:rPr>
                <w:b w:val="0"/>
                <w:bCs w:val="0"/>
                <w:sz w:val="20"/>
                <w:szCs w:val="20"/>
                <w:lang w:val="en-US"/>
              </w:rPr>
              <w:t>#9 Newsletter</w:t>
            </w:r>
          </w:p>
        </w:tc>
        <w:tc>
          <w:tcPr>
            <w:tcW w:w="1559" w:type="dxa"/>
            <w:vAlign w:val="center"/>
          </w:tcPr>
          <w:p w14:paraId="1250F83F" w14:textId="33D23239" w:rsidR="00245847" w:rsidRPr="00894132" w:rsidRDefault="00D10A6D" w:rsidP="00B10239">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03.</w:t>
            </w:r>
            <w:r w:rsidR="00245847" w:rsidRPr="00894132">
              <w:rPr>
                <w:sz w:val="20"/>
                <w:szCs w:val="20"/>
                <w:lang w:val="en-US"/>
              </w:rPr>
              <w:t>2025</w:t>
            </w:r>
          </w:p>
        </w:tc>
        <w:tc>
          <w:tcPr>
            <w:tcW w:w="5812" w:type="dxa"/>
            <w:vAlign w:val="center"/>
          </w:tcPr>
          <w:p w14:paraId="475056BD" w14:textId="642A524F" w:rsidR="00245847" w:rsidRPr="00894132" w:rsidRDefault="00245847" w:rsidP="00B10239">
            <w:pPr>
              <w:spacing w:before="0" w:after="0"/>
              <w:cnfStyle w:val="000000100000" w:firstRow="0" w:lastRow="0" w:firstColumn="0" w:lastColumn="0" w:oddVBand="0" w:evenVBand="0" w:oddHBand="1" w:evenHBand="0" w:firstRowFirstColumn="0" w:firstRowLastColumn="0" w:lastRowFirstColumn="0" w:lastRowLastColumn="0"/>
              <w:rPr>
                <w:rStyle w:val="Hipervnculo"/>
                <w:lang w:val="en-US"/>
              </w:rPr>
            </w:pPr>
            <w:hyperlink r:id="rId47" w:history="1">
              <w:r w:rsidRPr="00894132">
                <w:rPr>
                  <w:rStyle w:val="Hipervnculo"/>
                  <w:sz w:val="20"/>
                  <w:szCs w:val="20"/>
                  <w:lang w:val="en-US"/>
                </w:rPr>
                <w:t>https://zenodo.org/records/15680519</w:t>
              </w:r>
            </w:hyperlink>
            <w:r w:rsidRPr="00894132">
              <w:rPr>
                <w:rStyle w:val="Hipervnculo"/>
                <w:lang w:val="en-US"/>
              </w:rPr>
              <w:t xml:space="preserve"> </w:t>
            </w:r>
          </w:p>
        </w:tc>
      </w:tr>
      <w:tr w:rsidR="00245847" w:rsidRPr="00894132" w14:paraId="6E108C0F" w14:textId="77777777" w:rsidTr="00B10239">
        <w:trPr>
          <w:trHeight w:val="283"/>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0B993469" w14:textId="77777777" w:rsidR="00245847" w:rsidRPr="00894132" w:rsidRDefault="00245847" w:rsidP="00B10239">
            <w:pPr>
              <w:spacing w:before="0" w:after="0"/>
              <w:rPr>
                <w:sz w:val="20"/>
                <w:szCs w:val="20"/>
                <w:lang w:val="en-US"/>
              </w:rPr>
            </w:pPr>
            <w:r w:rsidRPr="00894132">
              <w:rPr>
                <w:b w:val="0"/>
                <w:bCs w:val="0"/>
                <w:sz w:val="20"/>
                <w:szCs w:val="20"/>
                <w:lang w:val="en-US"/>
              </w:rPr>
              <w:t>#10 Newsletter</w:t>
            </w:r>
          </w:p>
        </w:tc>
        <w:tc>
          <w:tcPr>
            <w:tcW w:w="1559" w:type="dxa"/>
            <w:vAlign w:val="center"/>
          </w:tcPr>
          <w:p w14:paraId="0F7C58DE" w14:textId="21DD9046" w:rsidR="00245847" w:rsidRPr="00894132" w:rsidRDefault="00D10A6D" w:rsidP="00B10239">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06.</w:t>
            </w:r>
            <w:r w:rsidR="00245847" w:rsidRPr="00894132">
              <w:rPr>
                <w:sz w:val="20"/>
                <w:szCs w:val="20"/>
                <w:lang w:val="en-US"/>
              </w:rPr>
              <w:t>2025</w:t>
            </w:r>
          </w:p>
        </w:tc>
        <w:tc>
          <w:tcPr>
            <w:tcW w:w="5812" w:type="dxa"/>
            <w:vAlign w:val="center"/>
          </w:tcPr>
          <w:p w14:paraId="306A0362" w14:textId="32030F04" w:rsidR="00245847" w:rsidRPr="00894132" w:rsidRDefault="002E37C4" w:rsidP="00B10239">
            <w:pPr>
              <w:spacing w:before="0" w:after="0"/>
              <w:cnfStyle w:val="000000000000" w:firstRow="0" w:lastRow="0" w:firstColumn="0" w:lastColumn="0" w:oddVBand="0" w:evenVBand="0" w:oddHBand="0" w:evenHBand="0" w:firstRowFirstColumn="0" w:firstRowLastColumn="0" w:lastRowFirstColumn="0" w:lastRowLastColumn="0"/>
              <w:rPr>
                <w:rStyle w:val="Hipervnculo"/>
                <w:sz w:val="20"/>
                <w:lang w:val="en-US"/>
              </w:rPr>
            </w:pPr>
            <w:hyperlink r:id="rId48" w:history="1">
              <w:r w:rsidRPr="00894132">
                <w:rPr>
                  <w:rStyle w:val="Hipervnculo"/>
                  <w:sz w:val="20"/>
                  <w:szCs w:val="20"/>
                  <w:lang w:val="en-US"/>
                </w:rPr>
                <w:t>https://zenodo.org/records/15720629</w:t>
              </w:r>
            </w:hyperlink>
            <w:r w:rsidRPr="00894132">
              <w:rPr>
                <w:rStyle w:val="Hipervnculo"/>
                <w:sz w:val="20"/>
                <w:szCs w:val="20"/>
                <w:lang w:val="en-US"/>
              </w:rPr>
              <w:t xml:space="preserve"> </w:t>
            </w:r>
          </w:p>
        </w:tc>
      </w:tr>
    </w:tbl>
    <w:p w14:paraId="76AA7BD3" w14:textId="23666848" w:rsidR="00F10529" w:rsidRPr="00894132" w:rsidRDefault="00245847" w:rsidP="00F10529">
      <w:pPr>
        <w:rPr>
          <w:lang w:val="en-US"/>
        </w:rPr>
      </w:pPr>
      <w:r w:rsidRPr="00894132">
        <w:rPr>
          <w:lang w:val="en-US"/>
        </w:rPr>
        <w:t>PREDICT-6G contributed to a total of 20 external publications in 2024 and 2025, mainly the SNS newsletter and newsflash, and the AUSTRALO newsletter,</w:t>
      </w:r>
      <w:r w:rsidR="00D165A3" w:rsidRPr="00894132">
        <w:rPr>
          <w:lang w:val="en-US"/>
        </w:rPr>
        <w:t xml:space="preserve"> </w:t>
      </w:r>
      <w:r w:rsidRPr="00894132">
        <w:rPr>
          <w:lang w:val="en-US"/>
        </w:rPr>
        <w:t xml:space="preserve">as </w:t>
      </w:r>
      <w:r w:rsidR="00D165A3" w:rsidRPr="00894132">
        <w:rPr>
          <w:lang w:val="en-US"/>
        </w:rPr>
        <w:t>detailed</w:t>
      </w:r>
      <w:r w:rsidRPr="00894132">
        <w:rPr>
          <w:lang w:val="en-US"/>
        </w:rPr>
        <w:t xml:space="preserve"> in </w:t>
      </w:r>
      <w:r w:rsidRPr="00894132">
        <w:rPr>
          <w:lang w:val="en-US"/>
        </w:rPr>
        <w:fldChar w:fldCharType="begin"/>
      </w:r>
      <w:r w:rsidRPr="00894132">
        <w:rPr>
          <w:lang w:val="en-US"/>
        </w:rPr>
        <w:instrText xml:space="preserve"> REF _Ref201510828 \h  \* MERGEFORMAT </w:instrText>
      </w:r>
      <w:r w:rsidRPr="00894132">
        <w:rPr>
          <w:lang w:val="en-US"/>
        </w:rPr>
      </w:r>
      <w:r w:rsidRPr="00894132">
        <w:rPr>
          <w:lang w:val="en-US"/>
        </w:rPr>
        <w:fldChar w:fldCharType="separate"/>
      </w:r>
      <w:r w:rsidR="00301B5B" w:rsidRPr="00894132">
        <w:rPr>
          <w:szCs w:val="24"/>
          <w:lang w:val="en-US"/>
        </w:rPr>
        <w:t xml:space="preserve">Table </w:t>
      </w:r>
      <w:r w:rsidR="00301B5B">
        <w:rPr>
          <w:noProof/>
          <w:szCs w:val="24"/>
          <w:lang w:val="en-US"/>
        </w:rPr>
        <w:t>4</w:t>
      </w:r>
      <w:r w:rsidRPr="00894132">
        <w:rPr>
          <w:lang w:val="en-US"/>
        </w:rPr>
        <w:fldChar w:fldCharType="end"/>
      </w:r>
      <w:r w:rsidR="00950218" w:rsidRPr="00894132">
        <w:rPr>
          <w:lang w:val="en-US"/>
        </w:rPr>
        <w:t>.</w:t>
      </w:r>
    </w:p>
    <w:p w14:paraId="055D55F3" w14:textId="54FBB8B5" w:rsidR="00F10529" w:rsidRPr="00894132" w:rsidRDefault="00F10529" w:rsidP="00F10529">
      <w:pPr>
        <w:pStyle w:val="Descripcin"/>
        <w:keepNext/>
        <w:spacing w:before="240"/>
        <w:jc w:val="center"/>
        <w:rPr>
          <w:sz w:val="22"/>
          <w:szCs w:val="24"/>
          <w:lang w:val="en-US"/>
        </w:rPr>
      </w:pPr>
      <w:bookmarkStart w:id="378" w:name="_Ref201510828"/>
      <w:bookmarkStart w:id="379" w:name="_Toc202196210"/>
      <w:r w:rsidRPr="00894132">
        <w:rPr>
          <w:sz w:val="22"/>
          <w:szCs w:val="24"/>
          <w:lang w:val="en-US"/>
        </w:rPr>
        <w:t xml:space="preserve">Table </w:t>
      </w:r>
      <w:r w:rsidRPr="00894132">
        <w:rPr>
          <w:sz w:val="22"/>
          <w:szCs w:val="24"/>
          <w:lang w:val="en-US"/>
        </w:rPr>
        <w:fldChar w:fldCharType="begin"/>
      </w:r>
      <w:r w:rsidRPr="00894132">
        <w:rPr>
          <w:sz w:val="22"/>
          <w:szCs w:val="24"/>
          <w:lang w:val="en-US"/>
        </w:rPr>
        <w:instrText xml:space="preserve"> SEQ Table \* ARABIC </w:instrText>
      </w:r>
      <w:r w:rsidRPr="00894132">
        <w:rPr>
          <w:sz w:val="22"/>
          <w:szCs w:val="24"/>
          <w:lang w:val="en-US"/>
        </w:rPr>
        <w:fldChar w:fldCharType="separate"/>
      </w:r>
      <w:r w:rsidR="00301B5B">
        <w:rPr>
          <w:noProof/>
          <w:sz w:val="22"/>
          <w:szCs w:val="24"/>
          <w:lang w:val="en-US"/>
        </w:rPr>
        <w:t>4</w:t>
      </w:r>
      <w:r w:rsidRPr="00894132">
        <w:rPr>
          <w:noProof/>
          <w:sz w:val="22"/>
          <w:szCs w:val="24"/>
          <w:lang w:val="en-US"/>
        </w:rPr>
        <w:fldChar w:fldCharType="end"/>
      </w:r>
      <w:bookmarkEnd w:id="378"/>
      <w:r w:rsidRPr="00894132">
        <w:rPr>
          <w:sz w:val="22"/>
          <w:szCs w:val="24"/>
          <w:lang w:val="en-US"/>
        </w:rPr>
        <w:t>. Sample of publications about PREDICT-6G (January 2024 – June 2025)</w:t>
      </w:r>
      <w:bookmarkEnd w:id="379"/>
    </w:p>
    <w:tbl>
      <w:tblPr>
        <w:tblStyle w:val="Tablaconcuadrcula4-nfasis1"/>
        <w:tblW w:w="9351" w:type="dxa"/>
        <w:tblLayout w:type="fixed"/>
        <w:tblCellMar>
          <w:top w:w="57" w:type="dxa"/>
          <w:bottom w:w="57" w:type="dxa"/>
        </w:tblCellMar>
        <w:tblLook w:val="04A0" w:firstRow="1" w:lastRow="0" w:firstColumn="1" w:lastColumn="0" w:noHBand="0" w:noVBand="1"/>
      </w:tblPr>
      <w:tblGrid>
        <w:gridCol w:w="4106"/>
        <w:gridCol w:w="1418"/>
        <w:gridCol w:w="3827"/>
      </w:tblGrid>
      <w:tr w:rsidR="00F10529" w:rsidRPr="00894132" w14:paraId="0BDB278C" w14:textId="77777777" w:rsidTr="004B5DDA">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68B70E56" w14:textId="77777777" w:rsidR="00F10529" w:rsidRPr="00894132" w:rsidRDefault="00F10529" w:rsidP="00B10239">
            <w:pPr>
              <w:spacing w:before="0" w:after="0"/>
              <w:jc w:val="center"/>
              <w:rPr>
                <w:sz w:val="18"/>
                <w:szCs w:val="18"/>
                <w:lang w:val="en-US"/>
              </w:rPr>
            </w:pPr>
            <w:r w:rsidRPr="00894132">
              <w:rPr>
                <w:sz w:val="18"/>
                <w:szCs w:val="18"/>
                <w:lang w:val="en-US"/>
              </w:rPr>
              <w:t>Publication</w:t>
            </w:r>
          </w:p>
        </w:tc>
        <w:tc>
          <w:tcPr>
            <w:tcW w:w="1418" w:type="dxa"/>
            <w:vAlign w:val="center"/>
          </w:tcPr>
          <w:p w14:paraId="51ADE8E2" w14:textId="77777777" w:rsidR="00F10529" w:rsidRPr="00894132" w:rsidRDefault="00F10529" w:rsidP="00B10239">
            <w:pPr>
              <w:spacing w:before="0" w:after="0"/>
              <w:jc w:val="center"/>
              <w:cnfStyle w:val="100000000000" w:firstRow="1"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Date</w:t>
            </w:r>
          </w:p>
        </w:tc>
        <w:tc>
          <w:tcPr>
            <w:tcW w:w="3827" w:type="dxa"/>
            <w:vAlign w:val="center"/>
          </w:tcPr>
          <w:p w14:paraId="17CC18AB" w14:textId="77777777" w:rsidR="00F10529" w:rsidRPr="00894132" w:rsidRDefault="00F10529" w:rsidP="00B10239">
            <w:pPr>
              <w:spacing w:before="0" w:after="0"/>
              <w:jc w:val="center"/>
              <w:cnfStyle w:val="100000000000" w:firstRow="1"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Link</w:t>
            </w:r>
          </w:p>
        </w:tc>
      </w:tr>
      <w:tr w:rsidR="00F10529" w:rsidRPr="00894132" w14:paraId="2FCD223F" w14:textId="77777777" w:rsidTr="004B5DD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7188EE03" w14:textId="77777777" w:rsidR="00F10529" w:rsidRPr="00894132" w:rsidRDefault="00F10529" w:rsidP="00B10239">
            <w:pPr>
              <w:spacing w:before="0" w:after="0"/>
              <w:rPr>
                <w:sz w:val="18"/>
                <w:szCs w:val="18"/>
                <w:lang w:val="en-US"/>
              </w:rPr>
            </w:pPr>
            <w:r w:rsidRPr="00894132">
              <w:rPr>
                <w:sz w:val="18"/>
                <w:szCs w:val="18"/>
                <w:lang w:val="en-US"/>
              </w:rPr>
              <w:t>PREDICT-6G demonstration at MWC Barcelona 2024</w:t>
            </w:r>
          </w:p>
        </w:tc>
        <w:tc>
          <w:tcPr>
            <w:tcW w:w="1418" w:type="dxa"/>
            <w:vAlign w:val="center"/>
          </w:tcPr>
          <w:p w14:paraId="2D1FE639" w14:textId="77777777" w:rsidR="00F10529" w:rsidRPr="00894132" w:rsidRDefault="00F10529" w:rsidP="00B10239">
            <w:pPr>
              <w:spacing w:before="0" w:after="0"/>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2024.03</w:t>
            </w:r>
          </w:p>
        </w:tc>
        <w:tc>
          <w:tcPr>
            <w:tcW w:w="3827" w:type="dxa"/>
            <w:vAlign w:val="center"/>
          </w:tcPr>
          <w:p w14:paraId="3BCFD939" w14:textId="73E26861" w:rsidR="00F10529" w:rsidRPr="00894132" w:rsidRDefault="00F10529" w:rsidP="00B10239">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49" w:history="1">
              <w:r w:rsidRPr="00894132">
                <w:rPr>
                  <w:rStyle w:val="Hipervnculo"/>
                  <w:sz w:val="18"/>
                  <w:szCs w:val="18"/>
                  <w:lang w:val="en-US"/>
                </w:rPr>
                <w:t>https://www.linkedin.com/pulse/latest-australo-newsletter-out-australoteam-aenuf/?trackingId=2iRLrnwLSf6D9Dc8LHV8dg%3D%3D</w:t>
              </w:r>
            </w:hyperlink>
            <w:r w:rsidRPr="00894132">
              <w:rPr>
                <w:sz w:val="18"/>
                <w:szCs w:val="18"/>
                <w:lang w:val="en-US"/>
              </w:rPr>
              <w:t xml:space="preserve"> </w:t>
            </w:r>
          </w:p>
        </w:tc>
      </w:tr>
      <w:tr w:rsidR="00F10529" w:rsidRPr="00894132" w14:paraId="4321FA3D" w14:textId="77777777" w:rsidTr="00B10239">
        <w:trPr>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6BA789C0" w14:textId="77777777" w:rsidR="00F10529" w:rsidRPr="00894132" w:rsidRDefault="00F10529" w:rsidP="00B10239">
            <w:pPr>
              <w:spacing w:before="0" w:after="0"/>
              <w:rPr>
                <w:sz w:val="18"/>
                <w:szCs w:val="18"/>
                <w:lang w:val="en-US"/>
              </w:rPr>
            </w:pPr>
            <w:r w:rsidRPr="00894132">
              <w:rPr>
                <w:sz w:val="18"/>
                <w:szCs w:val="18"/>
                <w:lang w:val="en-US"/>
              </w:rPr>
              <w:t>PREDICT-6G “Target Wake Time” Demo</w:t>
            </w:r>
          </w:p>
        </w:tc>
        <w:tc>
          <w:tcPr>
            <w:tcW w:w="1418" w:type="dxa"/>
            <w:vAlign w:val="center"/>
          </w:tcPr>
          <w:p w14:paraId="155C73CD" w14:textId="77777777" w:rsidR="00F10529" w:rsidRPr="00894132" w:rsidRDefault="00F10529" w:rsidP="00B10239">
            <w:pPr>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2024.03</w:t>
            </w:r>
          </w:p>
        </w:tc>
        <w:tc>
          <w:tcPr>
            <w:tcW w:w="3827" w:type="dxa"/>
            <w:vAlign w:val="center"/>
          </w:tcPr>
          <w:p w14:paraId="16D34C47" w14:textId="457BF3BF" w:rsidR="00F10529" w:rsidRPr="00894132" w:rsidRDefault="00F10529" w:rsidP="00B10239">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50" w:history="1">
              <w:r w:rsidRPr="00894132">
                <w:rPr>
                  <w:rStyle w:val="Hipervnculo"/>
                  <w:sz w:val="18"/>
                  <w:szCs w:val="18"/>
                  <w:lang w:val="en-US"/>
                </w:rPr>
                <w:t>https://smart-networks.europa.eu/sns-ju-march-2024-newsflash/</w:t>
              </w:r>
            </w:hyperlink>
            <w:r w:rsidRPr="00894132">
              <w:rPr>
                <w:sz w:val="18"/>
                <w:szCs w:val="18"/>
                <w:lang w:val="en-US"/>
              </w:rPr>
              <w:t xml:space="preserve"> </w:t>
            </w:r>
          </w:p>
        </w:tc>
      </w:tr>
      <w:tr w:rsidR="00F10529" w:rsidRPr="00894132" w14:paraId="037AEA5A" w14:textId="77777777" w:rsidTr="004B5DD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0989C3B7" w14:textId="77777777" w:rsidR="00F10529" w:rsidRPr="00894132" w:rsidRDefault="00F10529" w:rsidP="00B10239">
            <w:pPr>
              <w:spacing w:before="0" w:after="0"/>
              <w:rPr>
                <w:sz w:val="18"/>
                <w:szCs w:val="18"/>
                <w:lang w:val="en-US"/>
              </w:rPr>
            </w:pPr>
            <w:r w:rsidRPr="00894132">
              <w:rPr>
                <w:sz w:val="18"/>
                <w:szCs w:val="18"/>
                <w:lang w:val="en-US"/>
              </w:rPr>
              <w:t>IEEE Wireless Communications and Networking Conference WCNC 2024, IAFA event series#4-2: second event on pre-standardisation – steps: 6G standardisation requirements, PREDICT-6G presentation at 6G IA Architecture WG Meeting &amp; Demo Videos</w:t>
            </w:r>
          </w:p>
        </w:tc>
        <w:tc>
          <w:tcPr>
            <w:tcW w:w="1418" w:type="dxa"/>
            <w:vAlign w:val="center"/>
          </w:tcPr>
          <w:p w14:paraId="0525F6E3" w14:textId="77777777" w:rsidR="00F10529" w:rsidRPr="00894132" w:rsidRDefault="00F10529" w:rsidP="00B10239">
            <w:pPr>
              <w:spacing w:before="0" w:after="0"/>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2024.04</w:t>
            </w:r>
          </w:p>
        </w:tc>
        <w:tc>
          <w:tcPr>
            <w:tcW w:w="3827" w:type="dxa"/>
            <w:vAlign w:val="center"/>
          </w:tcPr>
          <w:p w14:paraId="1C7D06CF" w14:textId="7F791B5E" w:rsidR="00F10529" w:rsidRPr="00894132" w:rsidRDefault="00F10529" w:rsidP="00B10239">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51" w:history="1">
              <w:r w:rsidRPr="00894132">
                <w:rPr>
                  <w:rStyle w:val="Hipervnculo"/>
                  <w:sz w:val="18"/>
                  <w:szCs w:val="18"/>
                  <w:lang w:val="en-US"/>
                </w:rPr>
                <w:t>https://smart-networks.europa.eu/sns-ju-april-2024-newsflash/</w:t>
              </w:r>
            </w:hyperlink>
            <w:r w:rsidRPr="00894132">
              <w:rPr>
                <w:sz w:val="18"/>
                <w:szCs w:val="18"/>
                <w:lang w:val="en-US"/>
              </w:rPr>
              <w:t xml:space="preserve"> </w:t>
            </w:r>
          </w:p>
        </w:tc>
      </w:tr>
      <w:tr w:rsidR="00F10529" w:rsidRPr="00894132" w14:paraId="13637605" w14:textId="77777777" w:rsidTr="00B10239">
        <w:trPr>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1D7D262F" w14:textId="77777777" w:rsidR="00F10529" w:rsidRPr="00894132" w:rsidRDefault="00F10529" w:rsidP="00B10239">
            <w:pPr>
              <w:spacing w:before="0" w:after="0"/>
              <w:rPr>
                <w:sz w:val="18"/>
                <w:szCs w:val="18"/>
                <w:lang w:val="en-US"/>
              </w:rPr>
            </w:pPr>
            <w:r w:rsidRPr="00894132">
              <w:rPr>
                <w:sz w:val="18"/>
                <w:szCs w:val="18"/>
                <w:lang w:val="en-US"/>
              </w:rPr>
              <w:t>Workshop 3 “The 6G series workshop by Hexa-X-II” with the participation of PREDICT-6G, The workshop 8 “Architectural Considerations Enabling the IMT 2030 Framework by European 6G R&amp;D Activities”, The workshop 9 “Trials, Pilots and Demos for Selected Verticals: the Experimental Way Forward Towards 6G”, 6G Programmable Deterministic Webinar Series, SNS Stream B/D Projects Workshop on LPIs and KVIs</w:t>
            </w:r>
          </w:p>
        </w:tc>
        <w:tc>
          <w:tcPr>
            <w:tcW w:w="1418" w:type="dxa"/>
            <w:vAlign w:val="center"/>
          </w:tcPr>
          <w:p w14:paraId="652EA859" w14:textId="77777777" w:rsidR="00F10529" w:rsidRPr="00894132" w:rsidRDefault="00F10529" w:rsidP="00B10239">
            <w:pPr>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2024.05</w:t>
            </w:r>
          </w:p>
        </w:tc>
        <w:tc>
          <w:tcPr>
            <w:tcW w:w="3827" w:type="dxa"/>
            <w:vAlign w:val="center"/>
          </w:tcPr>
          <w:p w14:paraId="49FD3EEA" w14:textId="1C74284B" w:rsidR="00F10529" w:rsidRPr="00894132" w:rsidRDefault="00F10529" w:rsidP="00B10239">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52" w:history="1">
              <w:r w:rsidRPr="00894132">
                <w:rPr>
                  <w:rStyle w:val="Hipervnculo"/>
                  <w:sz w:val="18"/>
                  <w:szCs w:val="18"/>
                  <w:lang w:val="en-US"/>
                </w:rPr>
                <w:t>https://smart-networks.europa.eu/sns-ju-may-2024-newsflash/</w:t>
              </w:r>
            </w:hyperlink>
            <w:r w:rsidRPr="00894132">
              <w:rPr>
                <w:sz w:val="18"/>
                <w:szCs w:val="18"/>
                <w:lang w:val="en-US"/>
              </w:rPr>
              <w:t xml:space="preserve"> </w:t>
            </w:r>
          </w:p>
        </w:tc>
      </w:tr>
      <w:tr w:rsidR="00F10529" w:rsidRPr="00894132" w14:paraId="1FE4CB52" w14:textId="77777777" w:rsidTr="004B5DD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69B35D94" w14:textId="77777777" w:rsidR="00F10529" w:rsidRPr="00894132" w:rsidRDefault="00F10529" w:rsidP="00B10239">
            <w:pPr>
              <w:spacing w:before="0" w:after="0"/>
              <w:rPr>
                <w:sz w:val="18"/>
                <w:szCs w:val="18"/>
                <w:lang w:val="en-US"/>
              </w:rPr>
            </w:pPr>
            <w:r w:rsidRPr="00894132">
              <w:rPr>
                <w:sz w:val="18"/>
                <w:szCs w:val="18"/>
                <w:lang w:val="en-US"/>
              </w:rPr>
              <w:t>6G Programmable Deterministic Webinar Series: #1 Architectural enhancements for 6G programmable and deterministic networks</w:t>
            </w:r>
          </w:p>
        </w:tc>
        <w:tc>
          <w:tcPr>
            <w:tcW w:w="1418" w:type="dxa"/>
            <w:vAlign w:val="center"/>
          </w:tcPr>
          <w:p w14:paraId="2119E6B6" w14:textId="77777777" w:rsidR="00F10529" w:rsidRPr="00894132" w:rsidRDefault="00F10529" w:rsidP="00B10239">
            <w:pPr>
              <w:spacing w:before="0" w:after="0"/>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2024.06</w:t>
            </w:r>
          </w:p>
        </w:tc>
        <w:tc>
          <w:tcPr>
            <w:tcW w:w="3827" w:type="dxa"/>
            <w:vAlign w:val="center"/>
          </w:tcPr>
          <w:p w14:paraId="79B495D3" w14:textId="7383685D" w:rsidR="00F10529" w:rsidRPr="00894132" w:rsidRDefault="00F10529" w:rsidP="00B10239">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53" w:history="1">
              <w:r w:rsidRPr="00894132">
                <w:rPr>
                  <w:rStyle w:val="Hipervnculo"/>
                  <w:sz w:val="18"/>
                  <w:szCs w:val="18"/>
                  <w:lang w:val="en-US"/>
                </w:rPr>
                <w:t>https://www.linkedin.com/pulse/latest-australo-newsletter-out-australoteam-6zikf/?trackingId=CK2LYTWpSOuK6DBrrfcZTA%3D%3D</w:t>
              </w:r>
            </w:hyperlink>
            <w:r w:rsidRPr="00894132">
              <w:rPr>
                <w:sz w:val="18"/>
                <w:szCs w:val="18"/>
                <w:lang w:val="en-US"/>
              </w:rPr>
              <w:t xml:space="preserve"> </w:t>
            </w:r>
          </w:p>
        </w:tc>
      </w:tr>
      <w:tr w:rsidR="00F10529" w:rsidRPr="00894132" w14:paraId="1A46C4F3" w14:textId="77777777" w:rsidTr="00B10239">
        <w:trPr>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2758D272" w14:textId="77777777" w:rsidR="00F10529" w:rsidRPr="00894132" w:rsidRDefault="00F10529" w:rsidP="00B10239">
            <w:pPr>
              <w:spacing w:before="0" w:after="0"/>
              <w:rPr>
                <w:sz w:val="18"/>
                <w:szCs w:val="18"/>
                <w:lang w:val="en-US"/>
              </w:rPr>
            </w:pPr>
            <w:r w:rsidRPr="00894132">
              <w:rPr>
                <w:sz w:val="18"/>
                <w:szCs w:val="18"/>
                <w:lang w:val="en-US"/>
              </w:rPr>
              <w:t>EuCNC &amp; 6G summit 2024, IEEE ICC 2024, PREDICT-6G, DESIRE6G and DETERMINISTC6G call for papers and webinar series, PREDICT-6G participation in events</w:t>
            </w:r>
          </w:p>
        </w:tc>
        <w:tc>
          <w:tcPr>
            <w:tcW w:w="1418" w:type="dxa"/>
            <w:vAlign w:val="center"/>
          </w:tcPr>
          <w:p w14:paraId="158E2819" w14:textId="77777777" w:rsidR="00F10529" w:rsidRPr="00894132" w:rsidRDefault="00F10529" w:rsidP="00B10239">
            <w:pPr>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2024.06</w:t>
            </w:r>
          </w:p>
        </w:tc>
        <w:tc>
          <w:tcPr>
            <w:tcW w:w="3827" w:type="dxa"/>
            <w:vAlign w:val="center"/>
          </w:tcPr>
          <w:p w14:paraId="09A501E8" w14:textId="413958C8" w:rsidR="00F10529" w:rsidRPr="00894132" w:rsidRDefault="00F10529" w:rsidP="00B10239">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54" w:history="1">
              <w:r w:rsidRPr="00894132">
                <w:rPr>
                  <w:rStyle w:val="Hipervnculo"/>
                  <w:sz w:val="18"/>
                  <w:szCs w:val="18"/>
                  <w:lang w:val="en-US"/>
                </w:rPr>
                <w:t>https://smart-networks.europa.eu/sns-ju-june-2024-newsflash/</w:t>
              </w:r>
            </w:hyperlink>
            <w:r w:rsidRPr="00894132">
              <w:rPr>
                <w:sz w:val="18"/>
                <w:szCs w:val="18"/>
                <w:lang w:val="en-US"/>
              </w:rPr>
              <w:t xml:space="preserve"> </w:t>
            </w:r>
          </w:p>
        </w:tc>
      </w:tr>
      <w:tr w:rsidR="00F10529" w:rsidRPr="00894132" w14:paraId="46708C39" w14:textId="77777777" w:rsidTr="004B5DD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27FE6370" w14:textId="77777777" w:rsidR="00F10529" w:rsidRPr="00894132" w:rsidRDefault="00F10529" w:rsidP="00B10239">
            <w:pPr>
              <w:spacing w:before="0" w:after="0"/>
              <w:rPr>
                <w:sz w:val="18"/>
                <w:szCs w:val="18"/>
                <w:lang w:val="en-US"/>
              </w:rPr>
            </w:pPr>
            <w:r w:rsidRPr="00894132">
              <w:rPr>
                <w:sz w:val="18"/>
                <w:szCs w:val="18"/>
                <w:lang w:val="en-US"/>
              </w:rPr>
              <w:t xml:space="preserve">International Conference on Transparent Optical Network 2024, DESIRE6G and PREDICT-6G – call for papers for special issue </w:t>
            </w:r>
            <w:r w:rsidRPr="00894132">
              <w:rPr>
                <w:sz w:val="18"/>
                <w:szCs w:val="18"/>
                <w:lang w:val="en-US"/>
              </w:rPr>
              <w:lastRenderedPageBreak/>
              <w:t>of the IEEE Network Magazine, MOBICOM 2024</w:t>
            </w:r>
          </w:p>
        </w:tc>
        <w:tc>
          <w:tcPr>
            <w:tcW w:w="1418" w:type="dxa"/>
            <w:vAlign w:val="center"/>
          </w:tcPr>
          <w:p w14:paraId="65398C43" w14:textId="77777777" w:rsidR="00F10529" w:rsidRPr="00894132" w:rsidRDefault="00F10529" w:rsidP="00B10239">
            <w:pPr>
              <w:spacing w:before="0" w:after="0"/>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lastRenderedPageBreak/>
              <w:t>2024.07</w:t>
            </w:r>
          </w:p>
        </w:tc>
        <w:tc>
          <w:tcPr>
            <w:tcW w:w="3827" w:type="dxa"/>
            <w:vAlign w:val="center"/>
          </w:tcPr>
          <w:p w14:paraId="6BC6D89A" w14:textId="07C72819" w:rsidR="00F10529" w:rsidRPr="00894132" w:rsidRDefault="00F10529" w:rsidP="00B10239">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55" w:history="1">
              <w:r w:rsidRPr="00894132">
                <w:rPr>
                  <w:rStyle w:val="Hipervnculo"/>
                  <w:sz w:val="18"/>
                  <w:szCs w:val="18"/>
                  <w:lang w:val="en-US"/>
                </w:rPr>
                <w:t>https://smart-networks.europa.eu/sns-ju-july-2024-newsflash/</w:t>
              </w:r>
            </w:hyperlink>
            <w:r w:rsidRPr="00894132">
              <w:rPr>
                <w:sz w:val="18"/>
                <w:szCs w:val="18"/>
                <w:lang w:val="en-US"/>
              </w:rPr>
              <w:t xml:space="preserve"> </w:t>
            </w:r>
          </w:p>
        </w:tc>
      </w:tr>
      <w:tr w:rsidR="00F10529" w:rsidRPr="00894132" w14:paraId="18FADB2B" w14:textId="77777777" w:rsidTr="00B10239">
        <w:trPr>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66C03F58" w14:textId="77777777" w:rsidR="00F10529" w:rsidRPr="00894132" w:rsidRDefault="00F10529" w:rsidP="00B10239">
            <w:pPr>
              <w:spacing w:before="0" w:after="0"/>
              <w:rPr>
                <w:sz w:val="18"/>
                <w:szCs w:val="18"/>
                <w:lang w:val="en-US"/>
              </w:rPr>
            </w:pPr>
            <w:r w:rsidRPr="00894132">
              <w:rPr>
                <w:sz w:val="18"/>
                <w:szCs w:val="18"/>
                <w:lang w:val="en-US"/>
              </w:rPr>
              <w:t>Call for papers: MobiCom 2024 - Last chance!</w:t>
            </w:r>
          </w:p>
        </w:tc>
        <w:tc>
          <w:tcPr>
            <w:tcW w:w="1418" w:type="dxa"/>
            <w:vAlign w:val="center"/>
          </w:tcPr>
          <w:p w14:paraId="784B0E99" w14:textId="77777777" w:rsidR="00F10529" w:rsidRPr="00894132" w:rsidRDefault="00F10529" w:rsidP="00B10239">
            <w:pPr>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2024.08</w:t>
            </w:r>
          </w:p>
        </w:tc>
        <w:tc>
          <w:tcPr>
            <w:tcW w:w="3827" w:type="dxa"/>
            <w:vAlign w:val="center"/>
          </w:tcPr>
          <w:p w14:paraId="727BF88B" w14:textId="5E0AA4D1" w:rsidR="00F10529" w:rsidRPr="00894132" w:rsidRDefault="00F10529" w:rsidP="00B10239">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56" w:history="1">
              <w:r w:rsidRPr="00894132">
                <w:rPr>
                  <w:rStyle w:val="Hipervnculo"/>
                  <w:sz w:val="18"/>
                  <w:szCs w:val="18"/>
                  <w:lang w:val="en-US"/>
                </w:rPr>
                <w:t>https://www.linkedin.com/pulse/follow-us-our-journey-through-leading-communication-those-twb6f/?trackingId=cGeo7pkNSIKTxTOa1Vpkig%3D%3D</w:t>
              </w:r>
            </w:hyperlink>
            <w:r w:rsidRPr="00894132">
              <w:rPr>
                <w:sz w:val="18"/>
                <w:szCs w:val="18"/>
                <w:lang w:val="en-US"/>
              </w:rPr>
              <w:t xml:space="preserve"> </w:t>
            </w:r>
          </w:p>
        </w:tc>
      </w:tr>
      <w:tr w:rsidR="00F10529" w:rsidRPr="00894132" w14:paraId="269305C5" w14:textId="77777777" w:rsidTr="004B5DD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6AB6BF09" w14:textId="77777777" w:rsidR="00F10529" w:rsidRPr="00894132" w:rsidRDefault="00F10529" w:rsidP="00B10239">
            <w:pPr>
              <w:spacing w:before="0" w:after="0"/>
              <w:rPr>
                <w:sz w:val="18"/>
                <w:szCs w:val="18"/>
                <w:lang w:val="en-US"/>
              </w:rPr>
            </w:pPr>
            <w:r w:rsidRPr="00894132">
              <w:rPr>
                <w:sz w:val="18"/>
                <w:szCs w:val="18"/>
                <w:lang w:val="en-US"/>
              </w:rPr>
              <w:t>IEEE PIMRC 2024, PREDICT-6G at IEEE ETFA 2024</w:t>
            </w:r>
          </w:p>
        </w:tc>
        <w:tc>
          <w:tcPr>
            <w:tcW w:w="1418" w:type="dxa"/>
            <w:vAlign w:val="center"/>
          </w:tcPr>
          <w:p w14:paraId="7FCBA1DE" w14:textId="77777777" w:rsidR="00F10529" w:rsidRPr="00894132" w:rsidRDefault="00F10529" w:rsidP="00B10239">
            <w:pPr>
              <w:spacing w:before="0" w:after="0"/>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2024.09</w:t>
            </w:r>
          </w:p>
        </w:tc>
        <w:tc>
          <w:tcPr>
            <w:tcW w:w="3827" w:type="dxa"/>
            <w:vAlign w:val="center"/>
          </w:tcPr>
          <w:p w14:paraId="420DCD8A" w14:textId="1811BC57" w:rsidR="00F10529" w:rsidRPr="00894132" w:rsidRDefault="00F10529" w:rsidP="00B10239">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57" w:history="1">
              <w:r w:rsidRPr="00894132">
                <w:rPr>
                  <w:rStyle w:val="Hipervnculo"/>
                  <w:sz w:val="18"/>
                  <w:szCs w:val="18"/>
                  <w:lang w:val="en-US"/>
                </w:rPr>
                <w:t>https://smart-networks.europa.eu/sns-ju-september-2024-newsflash/</w:t>
              </w:r>
            </w:hyperlink>
          </w:p>
        </w:tc>
      </w:tr>
      <w:tr w:rsidR="00F10529" w:rsidRPr="00894132" w14:paraId="5F950078" w14:textId="77777777" w:rsidTr="00B10239">
        <w:trPr>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715119D9" w14:textId="77777777" w:rsidR="00F10529" w:rsidRPr="00894132" w:rsidRDefault="00F10529" w:rsidP="00B10239">
            <w:pPr>
              <w:spacing w:before="0" w:after="0"/>
              <w:rPr>
                <w:sz w:val="18"/>
                <w:szCs w:val="18"/>
                <w:lang w:val="en-US"/>
              </w:rPr>
            </w:pPr>
            <w:r w:rsidRPr="00894132">
              <w:rPr>
                <w:sz w:val="18"/>
                <w:szCs w:val="18"/>
                <w:lang w:val="en-US"/>
              </w:rPr>
              <w:t>VTC2024 – Fall, 2</w:t>
            </w:r>
            <w:r w:rsidRPr="00894132">
              <w:rPr>
                <w:sz w:val="18"/>
                <w:szCs w:val="18"/>
                <w:vertAlign w:val="superscript"/>
                <w:lang w:val="en-US"/>
              </w:rPr>
              <w:t>nd</w:t>
            </w:r>
            <w:r w:rsidRPr="00894132">
              <w:rPr>
                <w:sz w:val="18"/>
                <w:szCs w:val="18"/>
                <w:lang w:val="en-US"/>
              </w:rPr>
              <w:t xml:space="preserve"> webinar of 6G Programmable Deterministic Webinar Series, HEXA-X-II 6G Architecture and Standards workshop</w:t>
            </w:r>
          </w:p>
        </w:tc>
        <w:tc>
          <w:tcPr>
            <w:tcW w:w="1418" w:type="dxa"/>
            <w:vAlign w:val="center"/>
          </w:tcPr>
          <w:p w14:paraId="4F599E61" w14:textId="77777777" w:rsidR="00F10529" w:rsidRPr="00894132" w:rsidRDefault="00F10529" w:rsidP="00B10239">
            <w:pPr>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2024.10</w:t>
            </w:r>
          </w:p>
        </w:tc>
        <w:tc>
          <w:tcPr>
            <w:tcW w:w="3827" w:type="dxa"/>
            <w:vAlign w:val="center"/>
          </w:tcPr>
          <w:p w14:paraId="3C1DD584" w14:textId="09B41F56" w:rsidR="00F10529" w:rsidRPr="00894132" w:rsidRDefault="00F10529" w:rsidP="00B10239">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58" w:history="1">
              <w:r w:rsidRPr="00894132">
                <w:rPr>
                  <w:rStyle w:val="Hipervnculo"/>
                  <w:sz w:val="18"/>
                  <w:szCs w:val="18"/>
                  <w:lang w:val="en-US"/>
                </w:rPr>
                <w:t>https://smart-networks.europa.eu/sns-ju-october-2024-newsflash/</w:t>
              </w:r>
            </w:hyperlink>
            <w:r w:rsidRPr="00894132">
              <w:rPr>
                <w:sz w:val="18"/>
                <w:szCs w:val="18"/>
                <w:lang w:val="en-US"/>
              </w:rPr>
              <w:t xml:space="preserve"> </w:t>
            </w:r>
          </w:p>
        </w:tc>
      </w:tr>
      <w:tr w:rsidR="00F10529" w:rsidRPr="00894132" w14:paraId="16812EFE" w14:textId="77777777" w:rsidTr="004B5DD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723FDB6D" w14:textId="77777777" w:rsidR="00F10529" w:rsidRPr="00894132" w:rsidRDefault="00F10529" w:rsidP="00B10239">
            <w:pPr>
              <w:spacing w:before="0" w:after="0"/>
              <w:rPr>
                <w:sz w:val="18"/>
                <w:szCs w:val="18"/>
                <w:lang w:val="en-US"/>
              </w:rPr>
            </w:pPr>
            <w:r w:rsidRPr="00894132">
              <w:rPr>
                <w:sz w:val="18"/>
                <w:szCs w:val="18"/>
                <w:lang w:val="en-US"/>
              </w:rPr>
              <w:t>HEXA-X-II organized a joint workshop on architecture and standards including presentations from pREDICT-6G</w:t>
            </w:r>
          </w:p>
        </w:tc>
        <w:tc>
          <w:tcPr>
            <w:tcW w:w="1418" w:type="dxa"/>
            <w:vAlign w:val="center"/>
          </w:tcPr>
          <w:p w14:paraId="16D1CAA7" w14:textId="77777777" w:rsidR="00F10529" w:rsidRPr="00894132" w:rsidRDefault="00F10529" w:rsidP="00B10239">
            <w:pPr>
              <w:spacing w:before="0" w:after="0"/>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2024.10</w:t>
            </w:r>
          </w:p>
        </w:tc>
        <w:tc>
          <w:tcPr>
            <w:tcW w:w="3827" w:type="dxa"/>
            <w:vAlign w:val="center"/>
          </w:tcPr>
          <w:p w14:paraId="09582B48" w14:textId="7999FE6D" w:rsidR="00F10529" w:rsidRPr="00894132" w:rsidRDefault="00F10529" w:rsidP="00B10239">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59" w:history="1">
              <w:r w:rsidRPr="00894132">
                <w:rPr>
                  <w:rStyle w:val="Hipervnculo"/>
                  <w:sz w:val="18"/>
                  <w:szCs w:val="18"/>
                  <w:lang w:val="en-US"/>
                </w:rPr>
                <w:t>https://smart-networks.europa.eu/sns-ju-october-2024-newsletter/</w:t>
              </w:r>
            </w:hyperlink>
            <w:r w:rsidRPr="00894132">
              <w:rPr>
                <w:sz w:val="18"/>
                <w:szCs w:val="18"/>
                <w:lang w:val="en-US"/>
              </w:rPr>
              <w:t xml:space="preserve"> </w:t>
            </w:r>
          </w:p>
        </w:tc>
      </w:tr>
      <w:tr w:rsidR="00F10529" w:rsidRPr="00894132" w14:paraId="5F6FFA5C" w14:textId="77777777" w:rsidTr="00B10239">
        <w:trPr>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74F484D6" w14:textId="77777777" w:rsidR="00F10529" w:rsidRPr="00894132" w:rsidRDefault="00F10529" w:rsidP="00B10239">
            <w:pPr>
              <w:spacing w:before="0" w:after="0"/>
              <w:rPr>
                <w:sz w:val="18"/>
                <w:szCs w:val="18"/>
                <w:lang w:val="en-US"/>
              </w:rPr>
            </w:pPr>
            <w:r w:rsidRPr="00894132">
              <w:rPr>
                <w:sz w:val="18"/>
                <w:szCs w:val="18"/>
                <w:lang w:val="en-US"/>
              </w:rPr>
              <w:t>MOBICOM 2024</w:t>
            </w:r>
          </w:p>
        </w:tc>
        <w:tc>
          <w:tcPr>
            <w:tcW w:w="1418" w:type="dxa"/>
            <w:vAlign w:val="center"/>
          </w:tcPr>
          <w:p w14:paraId="6398F948" w14:textId="77777777" w:rsidR="00F10529" w:rsidRPr="00894132" w:rsidRDefault="00F10529" w:rsidP="00B10239">
            <w:pPr>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2024.11</w:t>
            </w:r>
          </w:p>
        </w:tc>
        <w:tc>
          <w:tcPr>
            <w:tcW w:w="3827" w:type="dxa"/>
            <w:vAlign w:val="center"/>
          </w:tcPr>
          <w:p w14:paraId="7EA01C70" w14:textId="7C47548F" w:rsidR="00F10529" w:rsidRPr="00894132" w:rsidRDefault="00F10529" w:rsidP="00B10239">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60" w:history="1">
              <w:r w:rsidRPr="00894132">
                <w:rPr>
                  <w:rStyle w:val="Hipervnculo"/>
                  <w:sz w:val="18"/>
                  <w:szCs w:val="18"/>
                  <w:lang w:val="en-US"/>
                </w:rPr>
                <w:t>https://smart-networks.europa.eu/sns-ju-november-2024-newsflash/</w:t>
              </w:r>
            </w:hyperlink>
            <w:r w:rsidRPr="00894132">
              <w:rPr>
                <w:sz w:val="18"/>
                <w:szCs w:val="18"/>
                <w:lang w:val="en-US"/>
              </w:rPr>
              <w:t xml:space="preserve"> </w:t>
            </w:r>
          </w:p>
        </w:tc>
      </w:tr>
      <w:tr w:rsidR="00F10529" w:rsidRPr="00894132" w14:paraId="6BFA3040" w14:textId="77777777" w:rsidTr="004B5DD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65E4770F" w14:textId="61ED32C8" w:rsidR="00F10529" w:rsidRPr="00894132" w:rsidRDefault="00F10529" w:rsidP="00B10239">
            <w:pPr>
              <w:spacing w:before="0" w:after="0"/>
              <w:rPr>
                <w:sz w:val="18"/>
                <w:szCs w:val="18"/>
                <w:lang w:val="en-US"/>
              </w:rPr>
            </w:pPr>
            <w:r w:rsidRPr="00894132">
              <w:rPr>
                <w:sz w:val="18"/>
                <w:szCs w:val="18"/>
                <w:lang w:val="en-US"/>
              </w:rPr>
              <w:t>PREDICT-6G Project co-</w:t>
            </w:r>
            <w:r w:rsidR="00894132" w:rsidRPr="00894132">
              <w:rPr>
                <w:sz w:val="18"/>
                <w:szCs w:val="18"/>
                <w:lang w:val="en-US"/>
              </w:rPr>
              <w:t>organized</w:t>
            </w:r>
            <w:r w:rsidRPr="00894132">
              <w:rPr>
                <w:sz w:val="18"/>
                <w:szCs w:val="18"/>
                <w:lang w:val="en-US"/>
              </w:rPr>
              <w:t xml:space="preserve"> the 2nd workshop on ‘6G Programmable Deterministic Networking with AI’ at MobiCom 2024</w:t>
            </w:r>
          </w:p>
          <w:p w14:paraId="08B859E9" w14:textId="77777777" w:rsidR="00F10529" w:rsidRPr="00894132" w:rsidRDefault="00F10529" w:rsidP="00B10239">
            <w:pPr>
              <w:spacing w:before="0" w:after="0"/>
              <w:rPr>
                <w:sz w:val="18"/>
                <w:szCs w:val="18"/>
                <w:lang w:val="en-US"/>
              </w:rPr>
            </w:pPr>
          </w:p>
        </w:tc>
        <w:tc>
          <w:tcPr>
            <w:tcW w:w="1418" w:type="dxa"/>
            <w:vAlign w:val="center"/>
          </w:tcPr>
          <w:p w14:paraId="235E02DB" w14:textId="77777777" w:rsidR="00F10529" w:rsidRPr="00894132" w:rsidRDefault="00F10529" w:rsidP="00B10239">
            <w:pPr>
              <w:spacing w:before="0" w:after="0"/>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2024.12</w:t>
            </w:r>
          </w:p>
        </w:tc>
        <w:tc>
          <w:tcPr>
            <w:tcW w:w="3827" w:type="dxa"/>
            <w:vAlign w:val="center"/>
          </w:tcPr>
          <w:p w14:paraId="68A062C6" w14:textId="7DAB1FCA" w:rsidR="00F10529" w:rsidRPr="00894132" w:rsidRDefault="00F10529" w:rsidP="00B10239">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61" w:history="1">
              <w:r w:rsidRPr="00894132">
                <w:rPr>
                  <w:rStyle w:val="Hipervnculo"/>
                  <w:sz w:val="18"/>
                  <w:szCs w:val="18"/>
                  <w:lang w:val="en-US"/>
                </w:rPr>
                <w:t>https://www.linkedin.com/pulse/follow-us-our-journey-through-leading-communication-european-pomfe/?trackingId=8MW9fbEhSPmvV%2FhE622Hng%3D%3D</w:t>
              </w:r>
            </w:hyperlink>
            <w:r w:rsidRPr="00894132">
              <w:rPr>
                <w:sz w:val="18"/>
                <w:szCs w:val="18"/>
                <w:lang w:val="en-US"/>
              </w:rPr>
              <w:t xml:space="preserve"> </w:t>
            </w:r>
          </w:p>
        </w:tc>
      </w:tr>
      <w:tr w:rsidR="00F10529" w:rsidRPr="00894132" w14:paraId="6FAC7694" w14:textId="77777777" w:rsidTr="00B10239">
        <w:trPr>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7819FDC9" w14:textId="77777777" w:rsidR="00F10529" w:rsidRPr="00894132" w:rsidRDefault="00F10529" w:rsidP="00B10239">
            <w:pPr>
              <w:spacing w:before="0" w:after="0"/>
              <w:rPr>
                <w:sz w:val="18"/>
                <w:szCs w:val="18"/>
                <w:lang w:val="en-US"/>
              </w:rPr>
            </w:pPr>
            <w:r w:rsidRPr="00894132">
              <w:rPr>
                <w:sz w:val="18"/>
                <w:szCs w:val="18"/>
                <w:lang w:val="en-US"/>
              </w:rPr>
              <w:t>IEEE GLOBECOM 2024, PREDICT-6G at “Más allá del horizonte” conference</w:t>
            </w:r>
          </w:p>
        </w:tc>
        <w:tc>
          <w:tcPr>
            <w:tcW w:w="1418" w:type="dxa"/>
            <w:vAlign w:val="center"/>
          </w:tcPr>
          <w:p w14:paraId="1829EF80" w14:textId="77777777" w:rsidR="00F10529" w:rsidRPr="00894132" w:rsidRDefault="00F10529" w:rsidP="00B10239">
            <w:pPr>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2024.12</w:t>
            </w:r>
          </w:p>
        </w:tc>
        <w:tc>
          <w:tcPr>
            <w:tcW w:w="3827" w:type="dxa"/>
            <w:vAlign w:val="center"/>
          </w:tcPr>
          <w:p w14:paraId="1BD5AF22" w14:textId="0A48FDCB" w:rsidR="00F10529" w:rsidRPr="00894132" w:rsidRDefault="00F10529" w:rsidP="00B10239">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62" w:history="1">
              <w:r w:rsidRPr="00894132">
                <w:rPr>
                  <w:rStyle w:val="Hipervnculo"/>
                  <w:sz w:val="18"/>
                  <w:szCs w:val="18"/>
                  <w:lang w:val="en-US"/>
                </w:rPr>
                <w:t>https://smart-networks.europa.eu/sns-ju-december-2024-newsflash/</w:t>
              </w:r>
            </w:hyperlink>
            <w:r w:rsidRPr="00894132">
              <w:rPr>
                <w:sz w:val="18"/>
                <w:szCs w:val="18"/>
                <w:lang w:val="en-US"/>
              </w:rPr>
              <w:t xml:space="preserve"> </w:t>
            </w:r>
          </w:p>
        </w:tc>
      </w:tr>
      <w:tr w:rsidR="00F10529" w:rsidRPr="00894132" w14:paraId="6E261FA3" w14:textId="77777777" w:rsidTr="004B5DD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464DF3B1" w14:textId="77777777" w:rsidR="00F10529" w:rsidRPr="00894132" w:rsidRDefault="00F10529" w:rsidP="00B10239">
            <w:pPr>
              <w:spacing w:before="0" w:after="0"/>
              <w:rPr>
                <w:sz w:val="18"/>
                <w:szCs w:val="18"/>
                <w:lang w:val="en-US"/>
              </w:rPr>
            </w:pPr>
            <w:r w:rsidRPr="00894132">
              <w:rPr>
                <w:sz w:val="18"/>
                <w:szCs w:val="18"/>
                <w:lang w:val="en-US"/>
              </w:rPr>
              <w:t>PREDICT-6G plenary meeting &amp; integration week in Madrid</w:t>
            </w:r>
          </w:p>
        </w:tc>
        <w:tc>
          <w:tcPr>
            <w:tcW w:w="1418" w:type="dxa"/>
            <w:vAlign w:val="center"/>
          </w:tcPr>
          <w:p w14:paraId="378AA4BE" w14:textId="77777777" w:rsidR="00F10529" w:rsidRPr="00894132" w:rsidRDefault="00F10529" w:rsidP="00B10239">
            <w:pPr>
              <w:spacing w:before="0" w:after="0"/>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2025.01</w:t>
            </w:r>
          </w:p>
        </w:tc>
        <w:tc>
          <w:tcPr>
            <w:tcW w:w="3827" w:type="dxa"/>
            <w:vAlign w:val="center"/>
          </w:tcPr>
          <w:p w14:paraId="5CDEE5E3" w14:textId="1BC4499C" w:rsidR="00F10529" w:rsidRPr="00894132" w:rsidRDefault="00F10529" w:rsidP="00B10239">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63" w:history="1">
              <w:r w:rsidRPr="00894132">
                <w:rPr>
                  <w:rStyle w:val="Hipervnculo"/>
                  <w:sz w:val="18"/>
                  <w:szCs w:val="18"/>
                  <w:lang w:val="en-US"/>
                </w:rPr>
                <w:t>https://smart-networks.europa.eu/sns-ju-january-2025-newsflash/</w:t>
              </w:r>
            </w:hyperlink>
            <w:r w:rsidRPr="00894132">
              <w:rPr>
                <w:sz w:val="18"/>
                <w:szCs w:val="18"/>
                <w:lang w:val="en-US"/>
              </w:rPr>
              <w:t xml:space="preserve"> </w:t>
            </w:r>
          </w:p>
        </w:tc>
      </w:tr>
      <w:tr w:rsidR="00F10529" w:rsidRPr="00894132" w14:paraId="25EE61D2" w14:textId="77777777" w:rsidTr="00B10239">
        <w:trPr>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479898D1" w14:textId="77777777" w:rsidR="00F10529" w:rsidRPr="00894132" w:rsidRDefault="00F10529" w:rsidP="00B10239">
            <w:pPr>
              <w:spacing w:before="0" w:after="0"/>
              <w:rPr>
                <w:sz w:val="18"/>
                <w:szCs w:val="18"/>
                <w:lang w:val="en-US"/>
              </w:rPr>
            </w:pPr>
            <w:r w:rsidRPr="00894132">
              <w:rPr>
                <w:sz w:val="18"/>
                <w:szCs w:val="18"/>
                <w:lang w:val="en-US"/>
              </w:rPr>
              <w:t>PREDICT-6G first plenary meeting of 2025</w:t>
            </w:r>
          </w:p>
          <w:p w14:paraId="442B5348" w14:textId="77777777" w:rsidR="00F10529" w:rsidRPr="00894132" w:rsidRDefault="00F10529" w:rsidP="00B10239">
            <w:pPr>
              <w:spacing w:before="0" w:after="0"/>
              <w:rPr>
                <w:sz w:val="18"/>
                <w:szCs w:val="18"/>
                <w:lang w:val="en-US"/>
              </w:rPr>
            </w:pPr>
          </w:p>
        </w:tc>
        <w:tc>
          <w:tcPr>
            <w:tcW w:w="1418" w:type="dxa"/>
            <w:vAlign w:val="center"/>
          </w:tcPr>
          <w:p w14:paraId="4D26C454" w14:textId="77777777" w:rsidR="00F10529" w:rsidRPr="00894132" w:rsidRDefault="00F10529" w:rsidP="00B10239">
            <w:pPr>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2025.02</w:t>
            </w:r>
          </w:p>
        </w:tc>
        <w:tc>
          <w:tcPr>
            <w:tcW w:w="3827" w:type="dxa"/>
            <w:vAlign w:val="center"/>
          </w:tcPr>
          <w:p w14:paraId="634695D1" w14:textId="047AC6B1" w:rsidR="00F10529" w:rsidRPr="00894132" w:rsidRDefault="00F10529" w:rsidP="00B10239">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64" w:history="1">
              <w:r w:rsidRPr="00894132">
                <w:rPr>
                  <w:rStyle w:val="Hipervnculo"/>
                  <w:sz w:val="18"/>
                  <w:szCs w:val="18"/>
                  <w:lang w:val="en-US"/>
                </w:rPr>
                <w:t>https://www.linkedin.com/pulse/follow-us-our-journey-through-leading-communication-european-myxhf/?trackingId=4zmVpyXhShe%2FFii74YsQ6Q%3D%3D</w:t>
              </w:r>
            </w:hyperlink>
            <w:r w:rsidRPr="00894132">
              <w:rPr>
                <w:sz w:val="18"/>
                <w:szCs w:val="18"/>
                <w:lang w:val="en-US"/>
              </w:rPr>
              <w:t xml:space="preserve"> </w:t>
            </w:r>
          </w:p>
        </w:tc>
      </w:tr>
      <w:tr w:rsidR="00F10529" w:rsidRPr="00894132" w14:paraId="19D03D67" w14:textId="77777777" w:rsidTr="004B5DD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452B8889" w14:textId="77777777" w:rsidR="00F10529" w:rsidRPr="00894132" w:rsidRDefault="00F10529" w:rsidP="00B10239">
            <w:pPr>
              <w:spacing w:before="0" w:after="0"/>
              <w:rPr>
                <w:sz w:val="18"/>
                <w:szCs w:val="18"/>
                <w:lang w:val="en-US"/>
              </w:rPr>
            </w:pPr>
            <w:r w:rsidRPr="00894132">
              <w:rPr>
                <w:sz w:val="18"/>
                <w:szCs w:val="18"/>
                <w:lang w:val="en-US"/>
              </w:rPr>
              <w:t>SNS project contributions at EuCNC &amp; 6G Summit 2025, AI &amp; Security webinar</w:t>
            </w:r>
          </w:p>
        </w:tc>
        <w:tc>
          <w:tcPr>
            <w:tcW w:w="1418" w:type="dxa"/>
            <w:vAlign w:val="center"/>
          </w:tcPr>
          <w:p w14:paraId="3221C20B" w14:textId="77777777" w:rsidR="00F10529" w:rsidRPr="00894132" w:rsidRDefault="00F10529" w:rsidP="00B10239">
            <w:pPr>
              <w:spacing w:before="0" w:after="0"/>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2025.04</w:t>
            </w:r>
          </w:p>
        </w:tc>
        <w:tc>
          <w:tcPr>
            <w:tcW w:w="3827" w:type="dxa"/>
            <w:vAlign w:val="center"/>
          </w:tcPr>
          <w:p w14:paraId="541DE468" w14:textId="2B548769" w:rsidR="00F10529" w:rsidRPr="00894132" w:rsidRDefault="00F10529" w:rsidP="00B10239">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65" w:history="1">
              <w:r w:rsidRPr="00894132">
                <w:rPr>
                  <w:rStyle w:val="Hipervnculo"/>
                  <w:sz w:val="18"/>
                  <w:szCs w:val="18"/>
                  <w:lang w:val="en-US"/>
                </w:rPr>
                <w:t>https://smart-networks.europa.eu/sns-ju-april-2025-newsflash/</w:t>
              </w:r>
            </w:hyperlink>
            <w:r w:rsidRPr="00894132">
              <w:rPr>
                <w:sz w:val="18"/>
                <w:szCs w:val="18"/>
                <w:lang w:val="en-US"/>
              </w:rPr>
              <w:t xml:space="preserve"> </w:t>
            </w:r>
          </w:p>
        </w:tc>
      </w:tr>
      <w:tr w:rsidR="00F10529" w:rsidRPr="00894132" w14:paraId="03CAA8E2" w14:textId="77777777" w:rsidTr="00B10239">
        <w:trPr>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64D0672A" w14:textId="77777777" w:rsidR="00F10529" w:rsidRPr="00894132" w:rsidRDefault="00F10529" w:rsidP="00B10239">
            <w:pPr>
              <w:spacing w:before="0" w:after="0"/>
              <w:rPr>
                <w:sz w:val="18"/>
                <w:szCs w:val="18"/>
                <w:lang w:val="en-US"/>
              </w:rPr>
            </w:pPr>
            <w:r w:rsidRPr="00894132">
              <w:rPr>
                <w:sz w:val="18"/>
                <w:szCs w:val="18"/>
                <w:lang w:val="en-US"/>
              </w:rPr>
              <w:t>SNS project contributions at EuCNC &amp; 6G Summit 2025: Network Digital Twins &amp; AI Orchestration, and workshop 3, SNS projects at ICT 2025, 6G Programmable Deterministic Webinar series #3</w:t>
            </w:r>
          </w:p>
        </w:tc>
        <w:tc>
          <w:tcPr>
            <w:tcW w:w="1418" w:type="dxa"/>
            <w:vAlign w:val="center"/>
          </w:tcPr>
          <w:p w14:paraId="2A12B2CA" w14:textId="77777777" w:rsidR="00F10529" w:rsidRPr="00894132" w:rsidRDefault="00F10529" w:rsidP="00B10239">
            <w:pPr>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2025.05</w:t>
            </w:r>
          </w:p>
        </w:tc>
        <w:tc>
          <w:tcPr>
            <w:tcW w:w="3827" w:type="dxa"/>
            <w:vAlign w:val="center"/>
          </w:tcPr>
          <w:p w14:paraId="2A61C4E1" w14:textId="54AB2409" w:rsidR="00F10529" w:rsidRPr="00894132" w:rsidRDefault="00F10529" w:rsidP="00B10239">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66" w:history="1">
              <w:r w:rsidRPr="00894132">
                <w:rPr>
                  <w:rStyle w:val="Hipervnculo"/>
                  <w:sz w:val="18"/>
                  <w:szCs w:val="18"/>
                  <w:lang w:val="en-US"/>
                </w:rPr>
                <w:t>https://smart-networks.europa.eu/sns-ju-may-2025-newsflash/</w:t>
              </w:r>
            </w:hyperlink>
            <w:r w:rsidRPr="00894132">
              <w:rPr>
                <w:sz w:val="18"/>
                <w:szCs w:val="18"/>
                <w:lang w:val="en-US"/>
              </w:rPr>
              <w:t xml:space="preserve"> </w:t>
            </w:r>
          </w:p>
        </w:tc>
      </w:tr>
      <w:tr w:rsidR="00F10529" w:rsidRPr="00894132" w14:paraId="56C775DA" w14:textId="77777777" w:rsidTr="004B5DD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10BDA1F9" w14:textId="3A06D71F" w:rsidR="00F10529" w:rsidRPr="00894132" w:rsidRDefault="00F10529" w:rsidP="00B10239">
            <w:pPr>
              <w:spacing w:before="0" w:after="0"/>
              <w:rPr>
                <w:sz w:val="18"/>
                <w:szCs w:val="18"/>
                <w:lang w:val="en-US"/>
              </w:rPr>
            </w:pPr>
            <w:hyperlink r:id="rId67" w:history="1">
              <w:r w:rsidRPr="00894132">
                <w:rPr>
                  <w:sz w:val="18"/>
                  <w:szCs w:val="18"/>
                  <w:lang w:val="en-US"/>
                </w:rPr>
                <w:t>PREDICT-6G Project</w:t>
              </w:r>
            </w:hyperlink>
            <w:r w:rsidRPr="00894132">
              <w:rPr>
                <w:sz w:val="18"/>
                <w:szCs w:val="18"/>
                <w:lang w:val="en-US"/>
              </w:rPr>
              <w:t xml:space="preserve"> Webinar: Challenges for Deterministic &amp; Programmable 6G Networks</w:t>
            </w:r>
          </w:p>
          <w:p w14:paraId="55FB85F4" w14:textId="77777777" w:rsidR="00F10529" w:rsidRPr="00894132" w:rsidRDefault="00F10529" w:rsidP="00B10239">
            <w:pPr>
              <w:spacing w:before="0" w:after="0"/>
              <w:rPr>
                <w:sz w:val="18"/>
                <w:szCs w:val="18"/>
                <w:lang w:val="en-US"/>
              </w:rPr>
            </w:pPr>
          </w:p>
        </w:tc>
        <w:tc>
          <w:tcPr>
            <w:tcW w:w="1418" w:type="dxa"/>
            <w:vAlign w:val="center"/>
          </w:tcPr>
          <w:p w14:paraId="2D4EB9D5" w14:textId="77777777" w:rsidR="00F10529" w:rsidRPr="00894132" w:rsidRDefault="00F10529" w:rsidP="00B10239">
            <w:pPr>
              <w:spacing w:before="0" w:after="0"/>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2025.05</w:t>
            </w:r>
          </w:p>
        </w:tc>
        <w:tc>
          <w:tcPr>
            <w:tcW w:w="3827" w:type="dxa"/>
            <w:vAlign w:val="center"/>
          </w:tcPr>
          <w:p w14:paraId="403BF233" w14:textId="0D96722C" w:rsidR="00F10529" w:rsidRPr="00894132" w:rsidRDefault="00F10529" w:rsidP="00B10239">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68" w:history="1">
              <w:r w:rsidRPr="00894132">
                <w:rPr>
                  <w:rStyle w:val="Hipervnculo"/>
                  <w:sz w:val="18"/>
                  <w:szCs w:val="18"/>
                  <w:lang w:val="en-US"/>
                </w:rPr>
                <w:t>https://www.linkedin.com/pulse/check-out-latest-opportunities-industry-50-deep-tech-projects-is5tf/?trackingId=OtlnV%2ByPrf2CdrPzSI0v2Q%3D%3D</w:t>
              </w:r>
            </w:hyperlink>
            <w:r w:rsidRPr="00894132">
              <w:rPr>
                <w:sz w:val="18"/>
                <w:szCs w:val="18"/>
                <w:lang w:val="en-US"/>
              </w:rPr>
              <w:t xml:space="preserve"> </w:t>
            </w:r>
          </w:p>
        </w:tc>
      </w:tr>
      <w:tr w:rsidR="00F10529" w:rsidRPr="00894132" w14:paraId="67F5C3DB" w14:textId="77777777" w:rsidTr="00B10239">
        <w:trPr>
          <w:trHeight w:val="28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3D01188B" w14:textId="77777777" w:rsidR="00F10529" w:rsidRPr="00894132" w:rsidRDefault="00F10529" w:rsidP="00B10239">
            <w:pPr>
              <w:spacing w:before="0" w:after="0"/>
              <w:rPr>
                <w:sz w:val="18"/>
                <w:szCs w:val="18"/>
                <w:lang w:val="en-US"/>
              </w:rPr>
            </w:pPr>
            <w:r w:rsidRPr="00894132">
              <w:rPr>
                <w:sz w:val="18"/>
                <w:szCs w:val="18"/>
                <w:lang w:val="en-US"/>
              </w:rPr>
              <w:t>EuCNC: PREDICT-6G Project</w:t>
            </w:r>
          </w:p>
        </w:tc>
        <w:tc>
          <w:tcPr>
            <w:tcW w:w="1418" w:type="dxa"/>
            <w:vAlign w:val="center"/>
          </w:tcPr>
          <w:p w14:paraId="6E1758FF" w14:textId="77777777" w:rsidR="00F10529" w:rsidRPr="00894132" w:rsidRDefault="00F10529" w:rsidP="00B10239">
            <w:pPr>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2025.06</w:t>
            </w:r>
          </w:p>
        </w:tc>
        <w:tc>
          <w:tcPr>
            <w:tcW w:w="3827" w:type="dxa"/>
            <w:vAlign w:val="center"/>
          </w:tcPr>
          <w:p w14:paraId="10BE19F0" w14:textId="1C779FEB" w:rsidR="00F10529" w:rsidRPr="00894132" w:rsidRDefault="00F10529" w:rsidP="00B10239">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69" w:history="1">
              <w:r w:rsidRPr="00894132">
                <w:rPr>
                  <w:rStyle w:val="Hipervnculo"/>
                  <w:sz w:val="18"/>
                  <w:szCs w:val="18"/>
                  <w:lang w:val="en-US"/>
                </w:rPr>
                <w:t>https://www.linkedin.com/pulse/check-out-latest-opportunities-industry-50-deep-tech-projects-jbbbf</w:t>
              </w:r>
            </w:hyperlink>
            <w:r w:rsidRPr="00894132">
              <w:rPr>
                <w:sz w:val="18"/>
                <w:szCs w:val="18"/>
                <w:lang w:val="en-US"/>
              </w:rPr>
              <w:t xml:space="preserve"> </w:t>
            </w:r>
          </w:p>
        </w:tc>
      </w:tr>
    </w:tbl>
    <w:p w14:paraId="63E7EBAD" w14:textId="7A1B9D87" w:rsidR="00F84236" w:rsidRPr="00894132" w:rsidRDefault="00F84236" w:rsidP="007E7E55">
      <w:pPr>
        <w:rPr>
          <w:lang w:val="en-US"/>
        </w:rPr>
      </w:pPr>
      <w:bookmarkStart w:id="380" w:name="_Toc201073638"/>
      <w:r w:rsidRPr="00894132">
        <w:rPr>
          <w:lang w:val="en-US"/>
        </w:rPr>
        <w:lastRenderedPageBreak/>
        <w:t xml:space="preserve">Furthermore, PREDICT-6G has contributed to the SNS Journal </w:t>
      </w:r>
      <w:r w:rsidR="007A3A30" w:rsidRPr="00894132">
        <w:rPr>
          <w:lang w:val="en-US"/>
        </w:rPr>
        <w:t>2024</w:t>
      </w:r>
      <w:r w:rsidR="007A3A30" w:rsidRPr="00894132">
        <w:rPr>
          <w:rStyle w:val="Refdenotaalpie"/>
          <w:lang w:val="en-US"/>
        </w:rPr>
        <w:footnoteReference w:id="10"/>
      </w:r>
      <w:r w:rsidR="007A3A30" w:rsidRPr="00894132">
        <w:rPr>
          <w:lang w:val="en-US"/>
        </w:rPr>
        <w:t xml:space="preserve"> and the SNS Journal 2025</w:t>
      </w:r>
      <w:r w:rsidR="003A3A2C" w:rsidRPr="00894132">
        <w:rPr>
          <w:rStyle w:val="Refdenotaalpie"/>
          <w:lang w:val="en-US"/>
        </w:rPr>
        <w:footnoteReference w:id="11"/>
      </w:r>
      <w:r w:rsidR="007A3A30" w:rsidRPr="00894132">
        <w:rPr>
          <w:lang w:val="en-US"/>
        </w:rPr>
        <w:t>.</w:t>
      </w:r>
      <w:r w:rsidRPr="00894132">
        <w:rPr>
          <w:lang w:val="en-US"/>
        </w:rPr>
        <w:t xml:space="preserve"> </w:t>
      </w:r>
    </w:p>
    <w:p w14:paraId="335B8C6E" w14:textId="15DA6EA5" w:rsidR="00536168" w:rsidRPr="00894132" w:rsidRDefault="00536168" w:rsidP="00536168">
      <w:pPr>
        <w:pStyle w:val="Ttulo2"/>
        <w:spacing w:before="240"/>
        <w:ind w:left="578" w:hanging="578"/>
        <w:rPr>
          <w:lang w:val="en-US"/>
        </w:rPr>
      </w:pPr>
      <w:bookmarkStart w:id="381" w:name="_Toc219312103"/>
      <w:r w:rsidRPr="00894132">
        <w:rPr>
          <w:lang w:val="en-US"/>
        </w:rPr>
        <w:t>Dissemination activities in Year 2 and 3</w:t>
      </w:r>
      <w:bookmarkEnd w:id="380"/>
      <w:bookmarkEnd w:id="381"/>
    </w:p>
    <w:p w14:paraId="5A271746" w14:textId="2A6A5AC5" w:rsidR="00536168" w:rsidRPr="00894132" w:rsidRDefault="00536168" w:rsidP="00536168">
      <w:pPr>
        <w:rPr>
          <w:lang w:val="en-US"/>
        </w:rPr>
      </w:pPr>
      <w:r w:rsidRPr="00894132">
        <w:rPr>
          <w:lang w:val="en-US"/>
        </w:rPr>
        <w:t xml:space="preserve">The main goal of a dissemination plan is to make the project scientific and technological results available to the </w:t>
      </w:r>
      <w:r w:rsidR="00AB522A" w:rsidRPr="00894132">
        <w:rPr>
          <w:lang w:val="en-US"/>
        </w:rPr>
        <w:t xml:space="preserve">project </w:t>
      </w:r>
      <w:r w:rsidRPr="00894132">
        <w:rPr>
          <w:lang w:val="en-US"/>
        </w:rPr>
        <w:t xml:space="preserve">stakeholders. To this end, PREDICT-6G put in place a comprehensive dissemination plan, incorporating a set of activities that would enable to effectively accomplish the objectives defined, namely: to build and grow a community around the project; to gain visibility and promote the work and results among target stakeholders; to disseminate the project and its outcomes to the largest community; to encourage external participation and knowledge sharing; and, to liaise with other EU, national and international initiatives. </w:t>
      </w:r>
    </w:p>
    <w:p w14:paraId="6475C064" w14:textId="18B91098" w:rsidR="00D44CDD" w:rsidRPr="00894132" w:rsidRDefault="00536168" w:rsidP="00536168">
      <w:pPr>
        <w:tabs>
          <w:tab w:val="left" w:pos="8222"/>
        </w:tabs>
        <w:rPr>
          <w:lang w:val="en-US"/>
        </w:rPr>
      </w:pPr>
      <w:r w:rsidRPr="00894132">
        <w:rPr>
          <w:lang w:val="en-US"/>
        </w:rPr>
        <w:t xml:space="preserve">During the last 18 months, PREDICT-6G leveraged the general awareness created during Phase I and Phase II of the plan. The maturity of the project made available concrete outcomes that were presented through dedicated activities, including journals, conferences </w:t>
      </w:r>
      <w:r w:rsidR="00DE38A1" w:rsidRPr="00894132">
        <w:rPr>
          <w:lang w:val="en-US"/>
        </w:rPr>
        <w:t>and</w:t>
      </w:r>
      <w:r w:rsidRPr="00894132">
        <w:rPr>
          <w:lang w:val="en-US"/>
        </w:rPr>
        <w:t xml:space="preserve"> white papers</w:t>
      </w:r>
      <w:r w:rsidR="00DE38A1" w:rsidRPr="00894132">
        <w:rPr>
          <w:lang w:val="en-US"/>
        </w:rPr>
        <w:t>,</w:t>
      </w:r>
      <w:r w:rsidRPr="00894132">
        <w:rPr>
          <w:lang w:val="en-US"/>
        </w:rPr>
        <w:t xml:space="preserve"> among others. PREDICT-6G also </w:t>
      </w:r>
      <w:r w:rsidR="00894132" w:rsidRPr="00894132">
        <w:rPr>
          <w:lang w:val="en-US"/>
        </w:rPr>
        <w:t>prioritized</w:t>
      </w:r>
      <w:r w:rsidRPr="00894132">
        <w:rPr>
          <w:lang w:val="en-US"/>
        </w:rPr>
        <w:t xml:space="preserve"> strengthening the relationship with target stakeholders while attracting new potential users, costumers, and adopters of the project outcomes. The synergies with exploitation and standardisation activities have been of great importance</w:t>
      </w:r>
      <w:r w:rsidR="00DE38A1" w:rsidRPr="00894132">
        <w:rPr>
          <w:lang w:val="en-US"/>
        </w:rPr>
        <w:t xml:space="preserve"> for reaching the set project KPIs</w:t>
      </w:r>
      <w:r w:rsidRPr="00894132">
        <w:rPr>
          <w:lang w:val="en-US"/>
        </w:rPr>
        <w:t>.</w:t>
      </w:r>
    </w:p>
    <w:p w14:paraId="1EA91CA7" w14:textId="77777777" w:rsidR="007635EA" w:rsidRPr="00894132" w:rsidRDefault="007635EA" w:rsidP="001B7B4C">
      <w:pPr>
        <w:pStyle w:val="Ttulo3"/>
        <w:spacing w:before="240"/>
        <w:rPr>
          <w:lang w:val="en-US"/>
        </w:rPr>
      </w:pPr>
      <w:bookmarkStart w:id="382" w:name="_Toc152249621"/>
      <w:bookmarkStart w:id="383" w:name="_Toc219312104"/>
      <w:r w:rsidRPr="00894132">
        <w:rPr>
          <w:lang w:val="en-US"/>
        </w:rPr>
        <w:t>Scientific Publications and Conferences</w:t>
      </w:r>
      <w:bookmarkEnd w:id="382"/>
      <w:bookmarkEnd w:id="383"/>
    </w:p>
    <w:p w14:paraId="723AEEA4" w14:textId="18A68825" w:rsidR="009F0486" w:rsidRPr="00894132" w:rsidRDefault="009F0486" w:rsidP="009F0486">
      <w:pPr>
        <w:rPr>
          <w:lang w:val="en-US"/>
        </w:rPr>
      </w:pPr>
      <w:bookmarkStart w:id="384" w:name="_Toc152249623"/>
      <w:r w:rsidRPr="00894132">
        <w:rPr>
          <w:lang w:val="en-US"/>
        </w:rPr>
        <w:t xml:space="preserve">Between January 2024 and June 2025, PREDICT-6G produced a total of 28 scientific papers. Of those, </w:t>
      </w:r>
      <w:r w:rsidR="006B52D3" w:rsidRPr="00894132">
        <w:rPr>
          <w:lang w:val="en-US"/>
        </w:rPr>
        <w:t xml:space="preserve">5 </w:t>
      </w:r>
      <w:r w:rsidRPr="00894132">
        <w:rPr>
          <w:lang w:val="en-US"/>
        </w:rPr>
        <w:t xml:space="preserve">were published in prestigious journals and 23 were accepted in flagship conferences. </w:t>
      </w:r>
      <w:r w:rsidRPr="00894132">
        <w:rPr>
          <w:bCs/>
          <w:lang w:val="en-US"/>
        </w:rPr>
        <w:t>In total, PREDICT-6G has published 10 papers in journals and 37 conference papers during its duration.</w:t>
      </w:r>
    </w:p>
    <w:p w14:paraId="6414D13F" w14:textId="777FB8D2" w:rsidR="009F0486" w:rsidRPr="00894132" w:rsidRDefault="009F0486" w:rsidP="009F0486">
      <w:pPr>
        <w:pStyle w:val="Ttulo4"/>
        <w:spacing w:before="180" w:after="0"/>
        <w:ind w:left="862" w:hanging="862"/>
        <w:rPr>
          <w:lang w:val="en-US"/>
        </w:rPr>
      </w:pPr>
      <w:bookmarkStart w:id="385" w:name="_Toc201073640"/>
      <w:bookmarkStart w:id="386" w:name="_Toc219312105"/>
      <w:r w:rsidRPr="00894132">
        <w:rPr>
          <w:lang w:val="en-US"/>
        </w:rPr>
        <w:t>Scientific Journals</w:t>
      </w:r>
      <w:bookmarkEnd w:id="385"/>
      <w:bookmarkEnd w:id="386"/>
      <w:r w:rsidRPr="00894132">
        <w:rPr>
          <w:lang w:val="en-US"/>
        </w:rPr>
        <w:t xml:space="preserve"> </w:t>
      </w:r>
    </w:p>
    <w:p w14:paraId="4BAD1CB9" w14:textId="47C19F80" w:rsidR="009F0486" w:rsidRPr="00894132" w:rsidRDefault="009F0486" w:rsidP="009F0486">
      <w:pPr>
        <w:spacing w:before="40" w:after="40"/>
        <w:rPr>
          <w:lang w:val="en-US"/>
        </w:rPr>
      </w:pPr>
      <w:r w:rsidRPr="00894132">
        <w:rPr>
          <w:lang w:val="en-US"/>
        </w:rPr>
        <w:t xml:space="preserve">Since January 2024, PREDICT-6G has published </w:t>
      </w:r>
      <w:r w:rsidR="006B52D3" w:rsidRPr="00894132">
        <w:rPr>
          <w:lang w:val="en-US"/>
        </w:rPr>
        <w:t xml:space="preserve">5 </w:t>
      </w:r>
      <w:r w:rsidRPr="00894132">
        <w:rPr>
          <w:lang w:val="en-US"/>
        </w:rPr>
        <w:t xml:space="preserve">papers in prestigious journals: </w:t>
      </w:r>
    </w:p>
    <w:p w14:paraId="4B33B348" w14:textId="77777777" w:rsidR="009F0486" w:rsidRPr="00894132" w:rsidRDefault="009F0486" w:rsidP="009F0486">
      <w:pPr>
        <w:pStyle w:val="Prrafodelista"/>
        <w:numPr>
          <w:ilvl w:val="0"/>
          <w:numId w:val="36"/>
        </w:numPr>
        <w:ind w:left="714" w:hanging="357"/>
        <w:contextualSpacing w:val="0"/>
        <w:rPr>
          <w:bCs/>
          <w:lang w:val="en-US"/>
        </w:rPr>
      </w:pPr>
      <w:r w:rsidRPr="00894132">
        <w:rPr>
          <w:bCs/>
          <w:lang w:val="en-US"/>
        </w:rPr>
        <w:t>F. Mungari, C. Puligheddu, A. Garcia-Saavedra and C. F. Chiasserini, "</w:t>
      </w:r>
      <w:r w:rsidRPr="00894132">
        <w:rPr>
          <w:b/>
          <w:lang w:val="en-US"/>
        </w:rPr>
        <w:t>O-RAN Intelligence Orchestration Framework for Quality-Driven Xapp Deployment and Sharing,"</w:t>
      </w:r>
      <w:r w:rsidRPr="00894132">
        <w:rPr>
          <w:bCs/>
          <w:lang w:val="en-US"/>
        </w:rPr>
        <w:t xml:space="preserve"> in IEEE Transactions on Mobile Computing, doi: 10.1109/TMC.2025.3527707 </w:t>
      </w:r>
    </w:p>
    <w:p w14:paraId="1971B557" w14:textId="77777777" w:rsidR="009F0486" w:rsidRPr="00894132" w:rsidRDefault="009F0486" w:rsidP="009F0486">
      <w:pPr>
        <w:pStyle w:val="Prrafodelista"/>
        <w:numPr>
          <w:ilvl w:val="0"/>
          <w:numId w:val="36"/>
        </w:numPr>
        <w:ind w:left="714" w:hanging="357"/>
        <w:contextualSpacing w:val="0"/>
        <w:rPr>
          <w:bCs/>
          <w:lang w:val="en-US"/>
        </w:rPr>
      </w:pPr>
      <w:r w:rsidRPr="00894132">
        <w:rPr>
          <w:bCs/>
          <w:lang w:val="en-US"/>
        </w:rPr>
        <w:t>L. Velasco, G. Graziadei, S. Barzegar and M. Ruiz, "</w:t>
      </w:r>
      <w:r w:rsidRPr="00894132">
        <w:rPr>
          <w:b/>
          <w:lang w:val="en-US"/>
        </w:rPr>
        <w:t>Provisioning of Time-Sensitive and Non-Time-Sensitive Flows with Assured Performance,"</w:t>
      </w:r>
      <w:r w:rsidRPr="00894132">
        <w:rPr>
          <w:bCs/>
          <w:lang w:val="en-US"/>
        </w:rPr>
        <w:t xml:space="preserve"> in IEEE Transactions on Network and Service Management, vol. 22, no. 2, pp. 1484-1499, April 2025, doi: 10.1109/TNSM.2025.3539697 </w:t>
      </w:r>
    </w:p>
    <w:p w14:paraId="3A467876" w14:textId="77777777" w:rsidR="009F0486" w:rsidRPr="00894132" w:rsidRDefault="009F0486" w:rsidP="009F0486">
      <w:pPr>
        <w:pStyle w:val="Prrafodelista"/>
        <w:numPr>
          <w:ilvl w:val="0"/>
          <w:numId w:val="36"/>
        </w:numPr>
        <w:ind w:left="714" w:hanging="357"/>
        <w:contextualSpacing w:val="0"/>
        <w:rPr>
          <w:bCs/>
          <w:lang w:val="en-US"/>
        </w:rPr>
      </w:pPr>
      <w:r w:rsidRPr="00894132">
        <w:rPr>
          <w:bCs/>
          <w:lang w:val="en-US"/>
        </w:rPr>
        <w:t xml:space="preserve">A. Calvillo-Fernandez, T. Dimitrovski, M. Groshev, A. Ganesh, C. Ayimba and A. de la Oliva, </w:t>
      </w:r>
      <w:r w:rsidRPr="00894132">
        <w:rPr>
          <w:b/>
          <w:lang w:val="en-US"/>
        </w:rPr>
        <w:t xml:space="preserve">"Attention to Virtualization: Making Network Digital Twins Aware of Network </w:t>
      </w:r>
      <w:r w:rsidRPr="00894132">
        <w:rPr>
          <w:b/>
          <w:lang w:val="en-US"/>
        </w:rPr>
        <w:lastRenderedPageBreak/>
        <w:t>Slicing"</w:t>
      </w:r>
      <w:r w:rsidRPr="00894132">
        <w:rPr>
          <w:bCs/>
          <w:lang w:val="en-US"/>
        </w:rPr>
        <w:t xml:space="preserve"> in IEEE Network, vol. 39, no. 3, pp. 134-139, May 2025, doi: 10.1109/MNET.2025.3552137 </w:t>
      </w:r>
    </w:p>
    <w:p w14:paraId="3C882700" w14:textId="63F66B9F" w:rsidR="009F0486" w:rsidRPr="00894132" w:rsidRDefault="009F0486" w:rsidP="009F0486">
      <w:pPr>
        <w:pStyle w:val="Prrafodelista"/>
        <w:numPr>
          <w:ilvl w:val="0"/>
          <w:numId w:val="36"/>
        </w:numPr>
        <w:ind w:left="714" w:hanging="357"/>
        <w:contextualSpacing w:val="0"/>
        <w:rPr>
          <w:bCs/>
          <w:lang w:val="en-US"/>
        </w:rPr>
      </w:pPr>
      <w:r w:rsidRPr="00894132">
        <w:rPr>
          <w:bCs/>
          <w:lang w:val="en-US"/>
        </w:rPr>
        <w:t xml:space="preserve">R. Rosales and D. Calvalcanti, </w:t>
      </w:r>
      <w:r w:rsidRPr="00894132">
        <w:rPr>
          <w:b/>
          <w:lang w:val="en-US"/>
        </w:rPr>
        <w:t xml:space="preserve">“Reinforcement learning, rule-based, or generative AI: a comparison of model-free Wi-Fi slicing approaches” </w:t>
      </w:r>
      <w:r w:rsidRPr="00894132">
        <w:rPr>
          <w:bCs/>
          <w:lang w:val="en-US"/>
        </w:rPr>
        <w:t>in</w:t>
      </w:r>
      <w:r w:rsidRPr="00894132">
        <w:rPr>
          <w:b/>
          <w:lang w:val="en-US"/>
        </w:rPr>
        <w:t xml:space="preserve"> </w:t>
      </w:r>
      <w:r w:rsidRPr="00894132">
        <w:rPr>
          <w:bCs/>
          <w:lang w:val="en-US"/>
        </w:rPr>
        <w:t xml:space="preserve">Frontiers in Signal Processing, vol. 5, 26 May 2025, </w:t>
      </w:r>
      <w:hyperlink r:id="rId70" w:history="1">
        <w:r w:rsidRPr="00894132">
          <w:rPr>
            <w:rStyle w:val="Hipervnculo"/>
            <w:bCs/>
            <w:lang w:val="en-US"/>
          </w:rPr>
          <w:t>https://doi.org/10.3389/frsip.2025.1608347</w:t>
        </w:r>
      </w:hyperlink>
      <w:r w:rsidRPr="00894132">
        <w:rPr>
          <w:b/>
          <w:lang w:val="en-US"/>
        </w:rPr>
        <w:t xml:space="preserve">  </w:t>
      </w:r>
    </w:p>
    <w:p w14:paraId="4E4D0690" w14:textId="77777777" w:rsidR="009F0486" w:rsidRPr="00894132" w:rsidRDefault="009F0486" w:rsidP="009F0486">
      <w:pPr>
        <w:pStyle w:val="Prrafodelista"/>
        <w:numPr>
          <w:ilvl w:val="0"/>
          <w:numId w:val="36"/>
        </w:numPr>
        <w:ind w:left="714" w:hanging="357"/>
        <w:contextualSpacing w:val="0"/>
        <w:rPr>
          <w:bCs/>
          <w:lang w:val="en-US"/>
        </w:rPr>
      </w:pPr>
      <w:r w:rsidRPr="00C823A0">
        <w:rPr>
          <w:lang w:val="es-ES"/>
          <w:rPrChange w:id="387" w:author="Antonio de la Oliva" w:date="2026-01-14T10:49:00Z" w16du:dateUtc="2026-01-14T18:49:00Z">
            <w:rPr>
              <w:lang w:val="en-US"/>
            </w:rPr>
          </w:rPrChange>
        </w:rPr>
        <w:t xml:space="preserve">Pagès, Albert &amp; Guasch, Enric &amp; Agraz, Fernando &amp; Spadaro, Salvatore. </w:t>
      </w:r>
      <w:r w:rsidRPr="00894132">
        <w:rPr>
          <w:bCs/>
          <w:lang w:val="en-US"/>
        </w:rPr>
        <w:t xml:space="preserve">(2025). </w:t>
      </w:r>
      <w:r w:rsidRPr="00894132">
        <w:rPr>
          <w:b/>
          <w:lang w:val="en-US"/>
        </w:rPr>
        <w:t xml:space="preserve">KPI-aware Service Provisioning for Remote Industrial Control Systems Management. </w:t>
      </w:r>
      <w:r w:rsidRPr="00894132">
        <w:rPr>
          <w:bCs/>
          <w:lang w:val="en-US"/>
        </w:rPr>
        <w:t xml:space="preserve">Computer Communications. 238. 108191. 10.1016/j.comcom.2025.108191. </w:t>
      </w:r>
    </w:p>
    <w:p w14:paraId="7C019ACD" w14:textId="77777777" w:rsidR="009F0486" w:rsidRPr="00894132" w:rsidRDefault="009F0486" w:rsidP="009F0486">
      <w:pPr>
        <w:pStyle w:val="Prrafodelista"/>
        <w:numPr>
          <w:ilvl w:val="0"/>
          <w:numId w:val="36"/>
        </w:numPr>
        <w:ind w:left="714" w:hanging="357"/>
        <w:contextualSpacing w:val="0"/>
        <w:rPr>
          <w:bCs/>
          <w:lang w:val="en-US"/>
        </w:rPr>
      </w:pPr>
      <w:r w:rsidRPr="00894132">
        <w:rPr>
          <w:bCs/>
          <w:lang w:val="en-US"/>
        </w:rPr>
        <w:t>D. Rico-Menendez et al., "</w:t>
      </w:r>
      <w:r w:rsidRPr="00894132">
        <w:rPr>
          <w:b/>
          <w:lang w:val="en-US"/>
        </w:rPr>
        <w:t>Experimentation on A Wireless Multi-Domain Deterministic Network: The SLICES-Madrid Approach"</w:t>
      </w:r>
      <w:r w:rsidRPr="00894132">
        <w:rPr>
          <w:bCs/>
          <w:lang w:val="en-US"/>
        </w:rPr>
        <w:t xml:space="preserve"> in IEEE Communications Magazine, vol. 63, no. 2, pp. 54-60, February 2025, doi: 10.1109/MCOM.001.2400320 </w:t>
      </w:r>
    </w:p>
    <w:p w14:paraId="649C982A" w14:textId="74B64760" w:rsidR="009F0486" w:rsidRPr="00894132" w:rsidRDefault="009F0486" w:rsidP="005A26F5">
      <w:pPr>
        <w:rPr>
          <w:lang w:val="en-US"/>
        </w:rPr>
      </w:pPr>
      <w:r w:rsidRPr="00894132">
        <w:rPr>
          <w:lang w:val="en-US"/>
        </w:rPr>
        <w:t xml:space="preserve">In total, PREDICT-6G has published 10 papers in prominent journals. These accumulate 284 citations in Google Scholar. All </w:t>
      </w:r>
      <w:r w:rsidR="00B07C43" w:rsidRPr="00894132">
        <w:rPr>
          <w:lang w:val="en-US"/>
        </w:rPr>
        <w:t>journal publications</w:t>
      </w:r>
      <w:r w:rsidRPr="00894132">
        <w:rPr>
          <w:lang w:val="en-US"/>
        </w:rPr>
        <w:t xml:space="preserve"> are </w:t>
      </w:r>
      <w:r w:rsidR="009D4808" w:rsidRPr="00894132">
        <w:rPr>
          <w:lang w:val="en-US"/>
        </w:rPr>
        <w:t xml:space="preserve">listed </w:t>
      </w:r>
      <w:r w:rsidRPr="00894132">
        <w:rPr>
          <w:lang w:val="en-US"/>
        </w:rPr>
        <w:t xml:space="preserve">in </w:t>
      </w:r>
      <w:r w:rsidR="00B07C43" w:rsidRPr="00894132">
        <w:rPr>
          <w:b/>
          <w:bCs/>
          <w:i/>
          <w:iCs/>
          <w:lang w:val="en-US"/>
        </w:rPr>
        <w:fldChar w:fldCharType="begin"/>
      </w:r>
      <w:r w:rsidR="00B07C43" w:rsidRPr="00894132">
        <w:rPr>
          <w:b/>
          <w:bCs/>
          <w:i/>
          <w:iCs/>
          <w:lang w:val="en-US"/>
        </w:rPr>
        <w:instrText xml:space="preserve"> REF _Ref202174066 \h  \* MERGEFORMAT </w:instrText>
      </w:r>
      <w:r w:rsidR="00B07C43" w:rsidRPr="00894132">
        <w:rPr>
          <w:b/>
          <w:bCs/>
          <w:i/>
          <w:iCs/>
          <w:lang w:val="en-US"/>
        </w:rPr>
      </w:r>
      <w:r w:rsidR="00B07C43" w:rsidRPr="00894132">
        <w:rPr>
          <w:b/>
          <w:bCs/>
          <w:i/>
          <w:iCs/>
          <w:lang w:val="en-US"/>
        </w:rPr>
        <w:fldChar w:fldCharType="separate"/>
      </w:r>
      <w:r w:rsidR="00301B5B" w:rsidRPr="00301B5B">
        <w:rPr>
          <w:b/>
          <w:bCs/>
          <w:i/>
          <w:iCs/>
          <w:lang w:val="en-US"/>
        </w:rPr>
        <w:t>Appendix 1: Scientific publications in journals</w:t>
      </w:r>
      <w:r w:rsidR="00B07C43" w:rsidRPr="00894132">
        <w:rPr>
          <w:b/>
          <w:bCs/>
          <w:i/>
          <w:iCs/>
          <w:lang w:val="en-US"/>
        </w:rPr>
        <w:fldChar w:fldCharType="end"/>
      </w:r>
      <w:r w:rsidRPr="00894132">
        <w:rPr>
          <w:b/>
          <w:i/>
          <w:lang w:val="en-US"/>
        </w:rPr>
        <w:t xml:space="preserve">. </w:t>
      </w:r>
    </w:p>
    <w:p w14:paraId="6C8E4135" w14:textId="0471283C" w:rsidR="002131AA" w:rsidRPr="00894132" w:rsidRDefault="00D742D8" w:rsidP="00802439">
      <w:pPr>
        <w:rPr>
          <w:lang w:val="en-US"/>
        </w:rPr>
      </w:pPr>
      <w:r w:rsidRPr="00894132">
        <w:rPr>
          <w:lang w:val="en-US"/>
        </w:rPr>
        <w:t xml:space="preserve">Moreover, </w:t>
      </w:r>
      <w:r w:rsidR="00271FA5" w:rsidRPr="00894132">
        <w:rPr>
          <w:lang w:val="en-US"/>
        </w:rPr>
        <w:t>UPC,</w:t>
      </w:r>
      <w:r w:rsidRPr="00894132">
        <w:rPr>
          <w:lang w:val="en-US"/>
        </w:rPr>
        <w:t xml:space="preserve"> has submitted a paper to the </w:t>
      </w:r>
      <w:r w:rsidR="00D75A9E" w:rsidRPr="00894132">
        <w:rPr>
          <w:lang w:val="en-US"/>
        </w:rPr>
        <w:t>IEEE Transactions on Industrial Informatics journal</w:t>
      </w:r>
      <w:r w:rsidR="00802439" w:rsidRPr="00894132">
        <w:rPr>
          <w:lang w:val="en-US"/>
        </w:rPr>
        <w:t xml:space="preserve"> titled “Uplink and Downlink Slice-aware OFDMA Resource Allocation for Smart Factory Networks”. Due to the </w:t>
      </w:r>
      <w:r w:rsidR="0076278C" w:rsidRPr="00894132">
        <w:rPr>
          <w:lang w:val="en-US"/>
        </w:rPr>
        <w:t xml:space="preserve">ongoing </w:t>
      </w:r>
      <w:r w:rsidR="00802439" w:rsidRPr="00894132">
        <w:rPr>
          <w:lang w:val="en-US"/>
        </w:rPr>
        <w:t xml:space="preserve">review process, no additional information can be provided at this point. </w:t>
      </w:r>
    </w:p>
    <w:p w14:paraId="10339211" w14:textId="692BA160" w:rsidR="007635EA" w:rsidRPr="00894132" w:rsidRDefault="007635EA" w:rsidP="00987643">
      <w:pPr>
        <w:pStyle w:val="Ttulo4"/>
        <w:spacing w:before="180" w:after="0"/>
        <w:ind w:left="862" w:hanging="862"/>
        <w:rPr>
          <w:lang w:val="en-US"/>
        </w:rPr>
      </w:pPr>
      <w:bookmarkStart w:id="388" w:name="_Toc219312106"/>
      <w:r w:rsidRPr="00894132">
        <w:rPr>
          <w:lang w:val="en-US"/>
        </w:rPr>
        <w:t>Scientific Conferences</w:t>
      </w:r>
      <w:r w:rsidR="00D62A77" w:rsidRPr="00894132">
        <w:rPr>
          <w:lang w:val="en-US"/>
        </w:rPr>
        <w:t>,</w:t>
      </w:r>
      <w:r w:rsidRPr="00894132">
        <w:rPr>
          <w:lang w:val="en-US"/>
        </w:rPr>
        <w:t xml:space="preserve"> Workshops</w:t>
      </w:r>
      <w:bookmarkEnd w:id="384"/>
      <w:r w:rsidR="00A94710" w:rsidRPr="00894132">
        <w:rPr>
          <w:lang w:val="en-US"/>
        </w:rPr>
        <w:t>,</w:t>
      </w:r>
      <w:r w:rsidR="00D62A77" w:rsidRPr="00894132">
        <w:rPr>
          <w:lang w:val="en-US"/>
        </w:rPr>
        <w:t xml:space="preserve"> and Panels</w:t>
      </w:r>
      <w:bookmarkEnd w:id="388"/>
      <w:r w:rsidR="00370ABA" w:rsidRPr="00894132">
        <w:rPr>
          <w:lang w:val="en-US"/>
        </w:rPr>
        <w:t xml:space="preserve"> </w:t>
      </w:r>
    </w:p>
    <w:p w14:paraId="232DFCD8" w14:textId="602A5E57" w:rsidR="009125AD" w:rsidRPr="00894132" w:rsidRDefault="009125AD" w:rsidP="009125AD">
      <w:pPr>
        <w:rPr>
          <w:lang w:val="en-US"/>
        </w:rPr>
      </w:pPr>
      <w:r w:rsidRPr="00894132">
        <w:rPr>
          <w:lang w:val="en-US"/>
        </w:rPr>
        <w:t>Since January 2024</w:t>
      </w:r>
      <w:r w:rsidR="00F7594D" w:rsidRPr="00894132">
        <w:rPr>
          <w:lang w:val="en-US"/>
        </w:rPr>
        <w:t xml:space="preserve"> until September 2025</w:t>
      </w:r>
      <w:r w:rsidRPr="00894132">
        <w:rPr>
          <w:lang w:val="en-US"/>
        </w:rPr>
        <w:t xml:space="preserve">, </w:t>
      </w:r>
      <w:r w:rsidRPr="00894132">
        <w:rPr>
          <w:b/>
          <w:bCs/>
          <w:lang w:val="en-US"/>
        </w:rPr>
        <w:t xml:space="preserve">PREDICT-6G </w:t>
      </w:r>
      <w:r w:rsidR="00F7594D" w:rsidRPr="00894132">
        <w:rPr>
          <w:b/>
          <w:bCs/>
          <w:lang w:val="en-US"/>
        </w:rPr>
        <w:t xml:space="preserve">will have </w:t>
      </w:r>
      <w:r w:rsidRPr="00894132">
        <w:rPr>
          <w:b/>
          <w:bCs/>
          <w:lang w:val="en-US"/>
        </w:rPr>
        <w:t>attended</w:t>
      </w:r>
      <w:r w:rsidR="0060384E" w:rsidRPr="00894132">
        <w:rPr>
          <w:b/>
          <w:bCs/>
          <w:lang w:val="en-US"/>
        </w:rPr>
        <w:t xml:space="preserve"> 20</w:t>
      </w:r>
      <w:r w:rsidRPr="00894132">
        <w:rPr>
          <w:b/>
          <w:bCs/>
          <w:lang w:val="en-US"/>
        </w:rPr>
        <w:t xml:space="preserve"> conferences </w:t>
      </w:r>
      <w:r w:rsidRPr="00894132">
        <w:rPr>
          <w:lang w:val="en-US"/>
        </w:rPr>
        <w:t>across Europe, Canada, Dubai</w:t>
      </w:r>
      <w:r w:rsidR="006C29C0" w:rsidRPr="00894132">
        <w:rPr>
          <w:lang w:val="en-US"/>
        </w:rPr>
        <w:t>, Japan</w:t>
      </w:r>
      <w:r w:rsidRPr="00894132">
        <w:rPr>
          <w:lang w:val="en-US"/>
        </w:rPr>
        <w:t xml:space="preserve">, South Africa and the United States. Many of these constituted the second and even third participation of the project in said events, showing its consistent efforts to disseminate its results among the scientific community. </w:t>
      </w:r>
    </w:p>
    <w:p w14:paraId="3649B8C5" w14:textId="245F418B" w:rsidR="009125AD" w:rsidRPr="00894132" w:rsidRDefault="009125AD" w:rsidP="009125AD">
      <w:pPr>
        <w:rPr>
          <w:bCs/>
          <w:lang w:val="en-US"/>
        </w:rPr>
      </w:pPr>
      <w:r w:rsidRPr="00894132">
        <w:rPr>
          <w:b/>
          <w:bCs/>
          <w:lang w:val="en-US"/>
        </w:rPr>
        <w:t xml:space="preserve">A total of </w:t>
      </w:r>
      <w:r w:rsidR="00860C4D" w:rsidRPr="00894132">
        <w:rPr>
          <w:b/>
          <w:bCs/>
          <w:lang w:val="en-US"/>
        </w:rPr>
        <w:t>3</w:t>
      </w:r>
      <w:r w:rsidR="00B65A18" w:rsidRPr="00894132">
        <w:rPr>
          <w:b/>
          <w:bCs/>
          <w:lang w:val="en-US"/>
        </w:rPr>
        <w:t>1</w:t>
      </w:r>
      <w:r w:rsidRPr="00894132">
        <w:rPr>
          <w:b/>
          <w:bCs/>
          <w:lang w:val="en-US"/>
        </w:rPr>
        <w:t xml:space="preserve"> papers were accepted in those conferences</w:t>
      </w:r>
      <w:r w:rsidRPr="00894132">
        <w:rPr>
          <w:lang w:val="en-US"/>
        </w:rPr>
        <w:t>. Moreover, PREDICT-6G (co)</w:t>
      </w:r>
      <w:r w:rsidR="00894132" w:rsidRPr="00894132">
        <w:rPr>
          <w:lang w:val="en-US"/>
        </w:rPr>
        <w:t>organized</w:t>
      </w:r>
      <w:r w:rsidRPr="00894132">
        <w:rPr>
          <w:lang w:val="en-US"/>
        </w:rPr>
        <w:t xml:space="preserve"> </w:t>
      </w:r>
      <w:r w:rsidR="00347172" w:rsidRPr="00894132">
        <w:rPr>
          <w:lang w:val="en-US"/>
        </w:rPr>
        <w:t xml:space="preserve">8 </w:t>
      </w:r>
      <w:r w:rsidRPr="00894132">
        <w:rPr>
          <w:lang w:val="en-US"/>
        </w:rPr>
        <w:t xml:space="preserve">workshops and </w:t>
      </w:r>
      <w:r w:rsidR="00347172" w:rsidRPr="00894132">
        <w:rPr>
          <w:lang w:val="en-US"/>
        </w:rPr>
        <w:t xml:space="preserve">4 </w:t>
      </w:r>
      <w:r w:rsidRPr="00894132">
        <w:rPr>
          <w:lang w:val="en-US"/>
        </w:rPr>
        <w:t xml:space="preserve">industrial panels. </w:t>
      </w:r>
      <w:r w:rsidRPr="00894132">
        <w:rPr>
          <w:bCs/>
          <w:lang w:val="en-US"/>
        </w:rPr>
        <w:t>The participation of PREDICT-6G is reported in articles published in newsletters, the website “Scientific Publications”</w:t>
      </w:r>
      <w:r w:rsidRPr="00894132">
        <w:rPr>
          <w:rStyle w:val="Refdenotaalpie"/>
          <w:bCs/>
          <w:lang w:val="en-US"/>
        </w:rPr>
        <w:footnoteReference w:id="12"/>
      </w:r>
      <w:r w:rsidRPr="00894132">
        <w:rPr>
          <w:bCs/>
          <w:lang w:val="en-US"/>
        </w:rPr>
        <w:t xml:space="preserve"> page and its social media channels.</w:t>
      </w:r>
    </w:p>
    <w:p w14:paraId="4542304A" w14:textId="398B015B" w:rsidR="009125AD" w:rsidRPr="00894132" w:rsidRDefault="009125AD" w:rsidP="009125AD">
      <w:pPr>
        <w:keepNext/>
        <w:spacing w:after="0"/>
        <w:rPr>
          <w:rFonts w:ascii="Calibri" w:eastAsia="Times New Roman" w:hAnsi="Calibri" w:cs="Calibri"/>
          <w:b/>
          <w:color w:val="280B55"/>
          <w:sz w:val="20"/>
          <w:szCs w:val="20"/>
          <w:lang w:val="en-US"/>
        </w:rPr>
      </w:pPr>
      <w:r w:rsidRPr="00894132">
        <w:rPr>
          <w:b/>
          <w:color w:val="004F99"/>
          <w:lang w:val="en-US"/>
        </w:rPr>
        <w:t>20</w:t>
      </w:r>
      <w:r w:rsidR="00180E8B" w:rsidRPr="00894132">
        <w:rPr>
          <w:b/>
          <w:color w:val="004F99"/>
          <w:vertAlign w:val="superscript"/>
          <w:lang w:val="en-US"/>
        </w:rPr>
        <w:t>th</w:t>
      </w:r>
      <w:r w:rsidR="00180E8B" w:rsidRPr="00894132">
        <w:rPr>
          <w:b/>
          <w:color w:val="004F99"/>
          <w:lang w:val="en-US"/>
        </w:rPr>
        <w:t xml:space="preserve"> </w:t>
      </w:r>
      <w:r w:rsidRPr="00894132">
        <w:rPr>
          <w:b/>
          <w:color w:val="004F99"/>
          <w:lang w:val="en-US"/>
        </w:rPr>
        <w:t xml:space="preserve">IEEE International Conference on Factory Communications Systems (WCFS) 2024, 17-19 April 2024, Toulouse, France. </w:t>
      </w:r>
    </w:p>
    <w:p w14:paraId="17434EBE" w14:textId="77777777" w:rsidR="009125AD" w:rsidRPr="00894132" w:rsidRDefault="009125AD" w:rsidP="009125AD">
      <w:pPr>
        <w:rPr>
          <w:lang w:val="en-US"/>
        </w:rPr>
      </w:pPr>
      <w:r w:rsidRPr="00894132">
        <w:rPr>
          <w:bCs/>
          <w:lang w:val="en-US"/>
        </w:rPr>
        <w:t xml:space="preserve">INTEL represented PREDICT-6G for the second consecutive year in the WCFS 2024. The consortium partner presented two papers: </w:t>
      </w:r>
      <w:r w:rsidRPr="00894132">
        <w:rPr>
          <w:b/>
          <w:bCs/>
          <w:lang w:val="en-US"/>
        </w:rPr>
        <w:t>"A Software Platform for Testing Multi-Link Operation in Industrial Wi-Fi Networks"</w:t>
      </w:r>
      <w:r w:rsidRPr="00894132">
        <w:rPr>
          <w:rStyle w:val="Refdenotaalpie"/>
          <w:lang w:val="en-US"/>
        </w:rPr>
        <w:footnoteReference w:id="13"/>
      </w:r>
      <w:r w:rsidRPr="00894132">
        <w:rPr>
          <w:lang w:val="en-US"/>
        </w:rPr>
        <w:t xml:space="preserve"> and </w:t>
      </w:r>
      <w:r w:rsidRPr="00894132">
        <w:rPr>
          <w:b/>
          <w:bCs/>
          <w:lang w:val="en-US"/>
        </w:rPr>
        <w:t xml:space="preserve">"Wireless Network Digital Twin Calibrated by </w:t>
      </w:r>
      <w:r w:rsidRPr="00894132">
        <w:rPr>
          <w:b/>
          <w:bCs/>
          <w:lang w:val="en-US"/>
        </w:rPr>
        <w:lastRenderedPageBreak/>
        <w:t>Real Time Telemetry and XR Feedback Interface"</w:t>
      </w:r>
      <w:r w:rsidRPr="00894132">
        <w:rPr>
          <w:rStyle w:val="Refdenotaalpie"/>
          <w:lang w:val="en-US"/>
        </w:rPr>
        <w:footnoteReference w:id="14"/>
      </w:r>
      <w:r w:rsidRPr="00894132">
        <w:rPr>
          <w:lang w:val="en-US"/>
        </w:rPr>
        <w:t>, in the Wi-Fi in Industrial Communication session.</w:t>
      </w:r>
    </w:p>
    <w:p w14:paraId="0C3089EC" w14:textId="7410AAE6" w:rsidR="009125AD" w:rsidRPr="00894132" w:rsidRDefault="009125AD" w:rsidP="009125AD">
      <w:pPr>
        <w:spacing w:before="40"/>
        <w:rPr>
          <w:bCs/>
          <w:lang w:val="en-US"/>
        </w:rPr>
      </w:pPr>
      <w:r w:rsidRPr="00894132">
        <w:rPr>
          <w:bCs/>
          <w:lang w:val="en-US"/>
        </w:rPr>
        <w:t xml:space="preserve">Link: </w:t>
      </w:r>
      <w:hyperlink r:id="rId71" w:history="1">
        <w:r w:rsidRPr="00894132">
          <w:rPr>
            <w:rStyle w:val="Hipervnculo"/>
            <w:bCs/>
            <w:lang w:val="en-US"/>
          </w:rPr>
          <w:t>https://wfcs24.inviteo.fr/</w:t>
        </w:r>
      </w:hyperlink>
      <w:r w:rsidRPr="00894132">
        <w:rPr>
          <w:bCs/>
          <w:lang w:val="en-US"/>
        </w:rPr>
        <w:t xml:space="preserve"> </w:t>
      </w:r>
    </w:p>
    <w:p w14:paraId="3D27CD5E" w14:textId="77777777" w:rsidR="009125AD" w:rsidRPr="00894132" w:rsidRDefault="009125AD" w:rsidP="009125AD">
      <w:pPr>
        <w:keepNext/>
        <w:spacing w:after="0"/>
        <w:rPr>
          <w:b/>
          <w:color w:val="004F99"/>
          <w:lang w:val="en-US"/>
        </w:rPr>
      </w:pPr>
      <w:r w:rsidRPr="00894132">
        <w:rPr>
          <w:b/>
          <w:color w:val="004F99"/>
          <w:lang w:val="en-US"/>
        </w:rPr>
        <w:t>IEEE Wireless Communications and Networking Conference (WCNC) 2024, 21-24 April 2024, Dubai, United Arab Emirates.</w:t>
      </w:r>
    </w:p>
    <w:p w14:paraId="3AFE768D" w14:textId="35785120" w:rsidR="009125AD" w:rsidRPr="00894132" w:rsidRDefault="009125AD" w:rsidP="009125AD">
      <w:pPr>
        <w:rPr>
          <w:lang w:val="en-US"/>
        </w:rPr>
      </w:pPr>
      <w:r w:rsidRPr="00894132">
        <w:rPr>
          <w:lang w:val="en-US"/>
        </w:rPr>
        <w:t xml:space="preserve">Valerio Frascolla (INTEL) was invited as a </w:t>
      </w:r>
      <w:r w:rsidR="00894132" w:rsidRPr="00894132">
        <w:rPr>
          <w:lang w:val="en-US"/>
        </w:rPr>
        <w:t>panelist</w:t>
      </w:r>
      <w:r w:rsidRPr="00894132">
        <w:rPr>
          <w:lang w:val="en-US"/>
        </w:rPr>
        <w:t xml:space="preserve"> in the “6G: Midway Status and Way Forward” workshop. </w:t>
      </w:r>
      <w:r w:rsidRPr="00894132">
        <w:rPr>
          <w:bCs/>
          <w:lang w:val="en-US"/>
        </w:rPr>
        <w:t>He also delivered the Invited Talk “Predictable Networks and TSN: Benefit on the Manufacturing Vertical Sector” at the industry Talk Session #2, where he briefly described the PREDICT-6G proposed AI-driven Multi-stakeholder Inter-domain Control-Plane (AICP), and Multi-technology multi-domain Data-Plane (MDP)</w:t>
      </w:r>
      <w:r w:rsidRPr="00894132">
        <w:rPr>
          <w:lang w:val="en-US"/>
        </w:rPr>
        <w:t>.</w:t>
      </w:r>
    </w:p>
    <w:p w14:paraId="4F16CC2C" w14:textId="77777777" w:rsidR="009125AD" w:rsidRPr="00894132" w:rsidRDefault="009125AD" w:rsidP="009125AD">
      <w:pPr>
        <w:rPr>
          <w:lang w:val="en-US"/>
        </w:rPr>
      </w:pPr>
      <w:r w:rsidRPr="00894132">
        <w:rPr>
          <w:lang w:val="en-US"/>
        </w:rPr>
        <w:t xml:space="preserve">PREDICT-6G also presented two papers in the “6GARCH: the 3rd workshop on 6G Architecture”: </w:t>
      </w:r>
      <w:r w:rsidRPr="00894132">
        <w:rPr>
          <w:b/>
          <w:bCs/>
          <w:lang w:val="en-US"/>
        </w:rPr>
        <w:t>"6G Architecture for Enabling Predictable, Reliable and Deterministic Networks: the PREDICT-6G Case"</w:t>
      </w:r>
      <w:r w:rsidRPr="00894132">
        <w:rPr>
          <w:rStyle w:val="Refdenotaalpie"/>
          <w:b/>
          <w:bCs/>
          <w:lang w:val="en-US"/>
        </w:rPr>
        <w:footnoteReference w:id="15"/>
      </w:r>
      <w:r w:rsidRPr="00894132">
        <w:rPr>
          <w:b/>
          <w:bCs/>
          <w:lang w:val="en-US"/>
        </w:rPr>
        <w:t xml:space="preserve"> </w:t>
      </w:r>
      <w:r w:rsidRPr="00894132">
        <w:rPr>
          <w:lang w:val="en-US"/>
        </w:rPr>
        <w:t>(David Rico, UC3M)</w:t>
      </w:r>
      <w:r w:rsidRPr="00894132">
        <w:rPr>
          <w:b/>
          <w:bCs/>
          <w:lang w:val="en-US"/>
        </w:rPr>
        <w:t xml:space="preserve"> </w:t>
      </w:r>
      <w:r w:rsidRPr="00894132">
        <w:rPr>
          <w:lang w:val="en-US"/>
        </w:rPr>
        <w:t xml:space="preserve">and </w:t>
      </w:r>
      <w:r w:rsidRPr="00894132">
        <w:rPr>
          <w:b/>
          <w:bCs/>
          <w:lang w:val="en-US"/>
        </w:rPr>
        <w:t>"Formation and Assertion of Data Unit Groups in 3GPP Networks with TSN and PDU Set Support"</w:t>
      </w:r>
      <w:r w:rsidRPr="00894132">
        <w:rPr>
          <w:rStyle w:val="Refdenotaalpie"/>
          <w:b/>
          <w:bCs/>
          <w:lang w:val="en-US"/>
        </w:rPr>
        <w:footnoteReference w:id="16"/>
      </w:r>
      <w:r w:rsidRPr="00894132">
        <w:rPr>
          <w:b/>
          <w:bCs/>
          <w:lang w:val="en-US"/>
        </w:rPr>
        <w:t xml:space="preserve"> </w:t>
      </w:r>
      <w:r w:rsidRPr="00894132">
        <w:rPr>
          <w:lang w:val="en-US"/>
        </w:rPr>
        <w:t>(Sebastian Robitzsch, IDE).</w:t>
      </w:r>
    </w:p>
    <w:p w14:paraId="38A3A2BB" w14:textId="497ED21C" w:rsidR="009125AD" w:rsidRPr="00894132" w:rsidRDefault="009125AD" w:rsidP="009125AD">
      <w:pPr>
        <w:rPr>
          <w:lang w:val="en-US"/>
        </w:rPr>
      </w:pPr>
      <w:r w:rsidRPr="00894132">
        <w:rPr>
          <w:lang w:val="en-US"/>
        </w:rPr>
        <w:t xml:space="preserve">Link: </w:t>
      </w:r>
      <w:hyperlink r:id="rId72" w:history="1">
        <w:r w:rsidRPr="00894132">
          <w:rPr>
            <w:rStyle w:val="Hipervnculo"/>
            <w:lang w:val="en-US"/>
          </w:rPr>
          <w:t>https://wcnc2024.ieee-wcnc.org/</w:t>
        </w:r>
      </w:hyperlink>
      <w:r w:rsidRPr="00894132">
        <w:rPr>
          <w:lang w:val="en-US"/>
        </w:rPr>
        <w:t xml:space="preserve"> </w:t>
      </w:r>
    </w:p>
    <w:p w14:paraId="78A6A53D" w14:textId="77777777" w:rsidR="009125AD" w:rsidRPr="00894132" w:rsidRDefault="009125AD" w:rsidP="009125AD">
      <w:pPr>
        <w:keepNext/>
        <w:rPr>
          <w:b/>
          <w:color w:val="004F99"/>
          <w:lang w:val="en-US"/>
        </w:rPr>
      </w:pPr>
      <w:r w:rsidRPr="00894132">
        <w:rPr>
          <w:b/>
          <w:color w:val="004F99"/>
          <w:lang w:val="en-US"/>
        </w:rPr>
        <w:t>IEEE International Conference on Computer Communications (INFOCOM 2024), 20-23 May 2024, Vancouver, Canada</w:t>
      </w:r>
    </w:p>
    <w:p w14:paraId="2C1E160A" w14:textId="77777777" w:rsidR="009125AD" w:rsidRPr="00894132" w:rsidRDefault="009125AD" w:rsidP="009125AD">
      <w:pPr>
        <w:rPr>
          <w:lang w:val="en-US"/>
        </w:rPr>
      </w:pPr>
      <w:r w:rsidRPr="00894132">
        <w:rPr>
          <w:lang w:val="en-US"/>
        </w:rPr>
        <w:t xml:space="preserve">POLITO presented two papers: </w:t>
      </w:r>
      <w:r w:rsidRPr="00894132">
        <w:rPr>
          <w:b/>
          <w:bCs/>
          <w:lang w:val="en-US"/>
        </w:rPr>
        <w:t>"OREO: O-RAN intElligence Orchestration of xApp-based network services"</w:t>
      </w:r>
      <w:r w:rsidRPr="00894132">
        <w:rPr>
          <w:lang w:val="en-US"/>
        </w:rPr>
        <w:t xml:space="preserve"> in the Session B-1: Radio Access Networks and "</w:t>
      </w:r>
      <w:r w:rsidRPr="00894132">
        <w:rPr>
          <w:b/>
          <w:bCs/>
          <w:lang w:val="en-US"/>
        </w:rPr>
        <w:t>Resource-aware Deployment of Dynamic DNNs over Multi-tiered Interconnected Systems"</w:t>
      </w:r>
      <w:r w:rsidRPr="00894132">
        <w:rPr>
          <w:lang w:val="en-US"/>
        </w:rPr>
        <w:t xml:space="preserve"> in the Machine Learning 2 session. </w:t>
      </w:r>
    </w:p>
    <w:p w14:paraId="1940414C" w14:textId="7A087541" w:rsidR="009125AD" w:rsidRPr="00894132" w:rsidRDefault="009125AD" w:rsidP="009125AD">
      <w:pPr>
        <w:rPr>
          <w:lang w:val="en-US"/>
        </w:rPr>
      </w:pPr>
      <w:r w:rsidRPr="00894132">
        <w:rPr>
          <w:lang w:val="en-US"/>
        </w:rPr>
        <w:t xml:space="preserve">Link: </w:t>
      </w:r>
      <w:hyperlink r:id="rId73" w:history="1">
        <w:r w:rsidRPr="00894132">
          <w:rPr>
            <w:rStyle w:val="Hipervnculo"/>
            <w:lang w:val="en-US"/>
          </w:rPr>
          <w:t>https://infocom2024.ieee-infocom.org/</w:t>
        </w:r>
      </w:hyperlink>
      <w:r w:rsidRPr="00894132">
        <w:rPr>
          <w:lang w:val="en-US"/>
        </w:rPr>
        <w:t xml:space="preserve"> </w:t>
      </w:r>
    </w:p>
    <w:p w14:paraId="7799EB94" w14:textId="36E8AAAD" w:rsidR="00073A90" w:rsidRPr="00894132" w:rsidRDefault="00073A90" w:rsidP="00073A90">
      <w:pPr>
        <w:keepNext/>
        <w:rPr>
          <w:b/>
          <w:color w:val="004F99"/>
          <w:lang w:val="en-US"/>
        </w:rPr>
      </w:pPr>
      <w:r w:rsidRPr="00894132">
        <w:rPr>
          <w:b/>
          <w:color w:val="004F99"/>
          <w:lang w:val="en-US"/>
        </w:rPr>
        <w:t>IEEE International Instrumentation and Measurement Technology Conference (I2MTC), 20-23 May 2024, Glasgow, United Kingdom</w:t>
      </w:r>
    </w:p>
    <w:p w14:paraId="6F275842" w14:textId="11E9C965" w:rsidR="00073A90" w:rsidRPr="00894132" w:rsidRDefault="00BA6826" w:rsidP="00073A90">
      <w:pPr>
        <w:keepNext/>
        <w:rPr>
          <w:lang w:val="en-US"/>
        </w:rPr>
      </w:pPr>
      <w:r w:rsidRPr="00894132">
        <w:rPr>
          <w:lang w:val="en-US"/>
        </w:rPr>
        <w:t xml:space="preserve">CNR presented the paper </w:t>
      </w:r>
      <w:r w:rsidRPr="00894132">
        <w:rPr>
          <w:b/>
          <w:bCs/>
          <w:lang w:val="en-US"/>
        </w:rPr>
        <w:t>“</w:t>
      </w:r>
      <w:r w:rsidR="00327C7A" w:rsidRPr="00894132">
        <w:rPr>
          <w:b/>
          <w:bCs/>
          <w:lang w:val="en-US"/>
        </w:rPr>
        <w:t>A TSN-based Technique for Latency Measurement in Real-Time Wireless Communication networks"</w:t>
      </w:r>
      <w:r w:rsidR="006C58BE" w:rsidRPr="00894132">
        <w:rPr>
          <w:b/>
          <w:bCs/>
          <w:lang w:val="en-US"/>
        </w:rPr>
        <w:t xml:space="preserve"> </w:t>
      </w:r>
      <w:r w:rsidR="006C58BE" w:rsidRPr="00894132">
        <w:rPr>
          <w:lang w:val="en-US"/>
        </w:rPr>
        <w:t>in the Poster Session.</w:t>
      </w:r>
      <w:r w:rsidR="006C58BE" w:rsidRPr="00894132">
        <w:rPr>
          <w:b/>
          <w:bCs/>
          <w:lang w:val="en-US"/>
        </w:rPr>
        <w:t xml:space="preserve"> </w:t>
      </w:r>
    </w:p>
    <w:p w14:paraId="313D5A28" w14:textId="28C474AA" w:rsidR="00073A90" w:rsidRPr="00894132" w:rsidRDefault="006B6FFF" w:rsidP="009125AD">
      <w:pPr>
        <w:rPr>
          <w:lang w:val="en-US"/>
        </w:rPr>
      </w:pPr>
      <w:r w:rsidRPr="00894132">
        <w:rPr>
          <w:lang w:val="en-US"/>
        </w:rPr>
        <w:t xml:space="preserve">Link: </w:t>
      </w:r>
      <w:hyperlink r:id="rId74" w:history="1">
        <w:r w:rsidRPr="00894132">
          <w:rPr>
            <w:rStyle w:val="Hipervnculo"/>
            <w:lang w:val="en-US"/>
          </w:rPr>
          <w:t>https://i2mtc2024.ieee-ims.org/</w:t>
        </w:r>
      </w:hyperlink>
      <w:r w:rsidRPr="00894132">
        <w:rPr>
          <w:lang w:val="en-US"/>
        </w:rPr>
        <w:t xml:space="preserve"> </w:t>
      </w:r>
    </w:p>
    <w:p w14:paraId="0B46C4BB" w14:textId="77777777" w:rsidR="009A3162" w:rsidRPr="00894132" w:rsidRDefault="009A3162" w:rsidP="009125AD">
      <w:pPr>
        <w:rPr>
          <w:lang w:val="en-US"/>
        </w:rPr>
      </w:pPr>
    </w:p>
    <w:p w14:paraId="5115B4E9" w14:textId="77777777" w:rsidR="009125AD" w:rsidRPr="00894132" w:rsidRDefault="009125AD" w:rsidP="009125AD">
      <w:pPr>
        <w:rPr>
          <w:b/>
          <w:color w:val="004F99"/>
          <w:lang w:val="en-US"/>
        </w:rPr>
      </w:pPr>
      <w:r w:rsidRPr="00894132">
        <w:rPr>
          <w:b/>
          <w:color w:val="004F99"/>
          <w:lang w:val="en-US"/>
        </w:rPr>
        <w:lastRenderedPageBreak/>
        <w:t xml:space="preserve">EuCNC &amp; 6G Summit 2024, Antwerp, Belgium </w:t>
      </w:r>
    </w:p>
    <w:p w14:paraId="41D660AC" w14:textId="7C884521" w:rsidR="0097237B" w:rsidRPr="00894132" w:rsidRDefault="009125AD" w:rsidP="009125AD">
      <w:pPr>
        <w:rPr>
          <w:b/>
          <w:lang w:val="en-US"/>
        </w:rPr>
      </w:pPr>
      <w:r w:rsidRPr="00894132">
        <w:rPr>
          <w:lang w:val="en-US"/>
        </w:rPr>
        <w:t xml:space="preserve">During its second participation in EuCNC, PREDICT-6G had a joint booth with DESIRE6G: </w:t>
      </w:r>
      <w:r w:rsidRPr="00894132">
        <w:rPr>
          <w:b/>
          <w:lang w:val="en-US"/>
        </w:rPr>
        <w:t>“Programmable deterministic networking: the PREDICT-6G and DESIRE6G approaches”</w:t>
      </w:r>
      <w:r w:rsidR="00FD170F" w:rsidRPr="00894132">
        <w:rPr>
          <w:b/>
          <w:lang w:val="en-US"/>
        </w:rPr>
        <w:t xml:space="preserve">, </w:t>
      </w:r>
      <w:r w:rsidR="007F37CE" w:rsidRPr="00894132">
        <w:rPr>
          <w:bCs/>
          <w:lang w:val="en-US"/>
        </w:rPr>
        <w:t>see</w:t>
      </w:r>
      <w:r w:rsidR="007F37CE" w:rsidRPr="00894132">
        <w:rPr>
          <w:b/>
          <w:lang w:val="en-US"/>
        </w:rPr>
        <w:t xml:space="preserve"> </w:t>
      </w:r>
      <w:r w:rsidR="00FD170F" w:rsidRPr="00894132">
        <w:rPr>
          <w:b/>
          <w:lang w:val="en-US"/>
        </w:rPr>
        <w:fldChar w:fldCharType="begin"/>
      </w:r>
      <w:r w:rsidR="00FD170F" w:rsidRPr="00894132">
        <w:rPr>
          <w:b/>
          <w:lang w:val="en-US"/>
        </w:rPr>
        <w:instrText xml:space="preserve"> REF _Ref201574906 \h </w:instrText>
      </w:r>
      <w:r w:rsidR="00FD170F" w:rsidRPr="00894132">
        <w:rPr>
          <w:b/>
          <w:lang w:val="en-US"/>
        </w:rPr>
      </w:r>
      <w:r w:rsidR="00FD170F" w:rsidRPr="00894132">
        <w:rPr>
          <w:b/>
          <w:lang w:val="en-US"/>
        </w:rPr>
        <w:fldChar w:fldCharType="separate"/>
      </w:r>
      <w:r w:rsidR="00301B5B" w:rsidRPr="00894132">
        <w:rPr>
          <w:lang w:val="en-US"/>
        </w:rPr>
        <w:t xml:space="preserve">Figure </w:t>
      </w:r>
      <w:r w:rsidR="00301B5B">
        <w:rPr>
          <w:noProof/>
          <w:lang w:val="en-US"/>
        </w:rPr>
        <w:t>10</w:t>
      </w:r>
      <w:r w:rsidR="00FD170F" w:rsidRPr="00894132">
        <w:rPr>
          <w:b/>
          <w:lang w:val="en-US"/>
        </w:rPr>
        <w:fldChar w:fldCharType="end"/>
      </w:r>
      <w:r w:rsidR="00FD170F" w:rsidRPr="00894132">
        <w:rPr>
          <w:b/>
          <w:lang w:val="en-US"/>
        </w:rPr>
        <w:t xml:space="preserve">. </w:t>
      </w:r>
    </w:p>
    <w:p w14:paraId="74046858" w14:textId="47D97C54" w:rsidR="00FD170F" w:rsidRPr="00894132" w:rsidRDefault="005147FC" w:rsidP="00FD170F">
      <w:pPr>
        <w:keepNext/>
        <w:rPr>
          <w:lang w:val="en-US"/>
        </w:rPr>
      </w:pPr>
      <w:r w:rsidRPr="00894132">
        <w:rPr>
          <w:noProof/>
          <w:lang w:val="en-US"/>
        </w:rPr>
        <w:drawing>
          <wp:inline distT="0" distB="0" distL="0" distR="0" wp14:anchorId="7D8376E2" wp14:editId="4FB1293A">
            <wp:extent cx="5943600" cy="2540000"/>
            <wp:effectExtent l="0" t="0" r="0" b="0"/>
            <wp:docPr id="1062688930" name="Picture 1" descr="A red and blue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88930" name="Picture 1" descr="A red and blue background with white text&#10;&#10;AI-generated content may be incorrect."/>
                    <pic:cNvPicPr/>
                  </pic:nvPicPr>
                  <pic:blipFill>
                    <a:blip r:embed="rId75"/>
                    <a:stretch>
                      <a:fillRect/>
                    </a:stretch>
                  </pic:blipFill>
                  <pic:spPr>
                    <a:xfrm>
                      <a:off x="0" y="0"/>
                      <a:ext cx="5943600" cy="2540000"/>
                    </a:xfrm>
                    <a:prstGeom prst="rect">
                      <a:avLst/>
                    </a:prstGeom>
                  </pic:spPr>
                </pic:pic>
              </a:graphicData>
            </a:graphic>
          </wp:inline>
        </w:drawing>
      </w:r>
    </w:p>
    <w:p w14:paraId="1BCFF075" w14:textId="6E139EDD" w:rsidR="0046652F" w:rsidRPr="00894132" w:rsidRDefault="00FD170F" w:rsidP="005A26F5">
      <w:pPr>
        <w:pStyle w:val="Descripcin"/>
        <w:spacing w:after="240"/>
        <w:jc w:val="center"/>
        <w:rPr>
          <w:lang w:val="en-US"/>
        </w:rPr>
      </w:pPr>
      <w:bookmarkStart w:id="389" w:name="_Ref201574906"/>
      <w:bookmarkStart w:id="390" w:name="_Toc202196169"/>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10</w:t>
      </w:r>
      <w:r w:rsidRPr="00894132">
        <w:rPr>
          <w:lang w:val="en-US"/>
        </w:rPr>
        <w:fldChar w:fldCharType="end"/>
      </w:r>
      <w:bookmarkEnd w:id="389"/>
      <w:r w:rsidRPr="00894132">
        <w:rPr>
          <w:lang w:val="en-US"/>
        </w:rPr>
        <w:t>. Booth background designed by AUS</w:t>
      </w:r>
      <w:bookmarkEnd w:id="390"/>
    </w:p>
    <w:p w14:paraId="0D43BCF3" w14:textId="1010386B" w:rsidR="009125AD" w:rsidRPr="00894132" w:rsidRDefault="009125AD" w:rsidP="009125AD">
      <w:pPr>
        <w:rPr>
          <w:lang w:val="en-US"/>
        </w:rPr>
      </w:pPr>
      <w:r w:rsidRPr="00894132">
        <w:rPr>
          <w:lang w:val="en-US"/>
        </w:rPr>
        <w:t xml:space="preserve">In addition to the </w:t>
      </w:r>
      <w:r w:rsidRPr="00894132">
        <w:rPr>
          <w:b/>
          <w:lang w:val="en-US"/>
        </w:rPr>
        <w:t xml:space="preserve">“Experimentation in a wireless multi-domain deterministic network” </w:t>
      </w:r>
      <w:r w:rsidRPr="00894132">
        <w:rPr>
          <w:lang w:val="en-US"/>
        </w:rPr>
        <w:t xml:space="preserve">poster by UC3M and Intel, the booth hosted various demos: </w:t>
      </w:r>
      <w:r w:rsidRPr="00894132">
        <w:rPr>
          <w:b/>
          <w:lang w:val="en-US"/>
        </w:rPr>
        <w:t>“Target Wake Time”</w:t>
      </w:r>
      <w:r w:rsidRPr="00894132">
        <w:rPr>
          <w:lang w:val="en-US"/>
        </w:rPr>
        <w:t xml:space="preserve"> by POLITO, </w:t>
      </w:r>
      <w:r w:rsidRPr="00894132">
        <w:rPr>
          <w:b/>
          <w:lang w:val="en-US"/>
        </w:rPr>
        <w:t xml:space="preserve">“Smart Factory” </w:t>
      </w:r>
      <w:r w:rsidRPr="00894132">
        <w:rPr>
          <w:lang w:val="en-US"/>
        </w:rPr>
        <w:t xml:space="preserve">by Gestamp and Ericsson, </w:t>
      </w:r>
      <w:r w:rsidRPr="00894132">
        <w:rPr>
          <w:b/>
          <w:lang w:val="en-US"/>
        </w:rPr>
        <w:t>“Monitoring Data Collection Integration with a Sensing-Enabled 3GPP Technology Domain’‘</w:t>
      </w:r>
      <w:r w:rsidRPr="00894132">
        <w:rPr>
          <w:lang w:val="en-US"/>
        </w:rPr>
        <w:t xml:space="preserve"> by Nextworks and InterDigital, and </w:t>
      </w:r>
      <w:r w:rsidRPr="00894132">
        <w:rPr>
          <w:b/>
          <w:lang w:val="en-US"/>
        </w:rPr>
        <w:t xml:space="preserve">“Real-time Gesture Based Remote Control of a Digital Twin” </w:t>
      </w:r>
      <w:r w:rsidRPr="00894132">
        <w:rPr>
          <w:lang w:val="en-US"/>
        </w:rPr>
        <w:t xml:space="preserve">(UC3M).  </w:t>
      </w:r>
    </w:p>
    <w:p w14:paraId="7AB46242" w14:textId="1AE07620" w:rsidR="009125AD" w:rsidRPr="00894132" w:rsidRDefault="009125AD" w:rsidP="009125AD">
      <w:pPr>
        <w:rPr>
          <w:lang w:val="en-US"/>
        </w:rPr>
      </w:pPr>
      <w:r w:rsidRPr="00894132">
        <w:rPr>
          <w:lang w:val="en-US"/>
        </w:rPr>
        <w:t>PREDICT-6G also participated in three workshops. Prof. Antonio de la Oliva (UC3M), PREDICT-6G coordinator, delivered a presentation in the “The 6G series workshop by Hexa-X-II” with a presentation titled “</w:t>
      </w:r>
      <w:r w:rsidRPr="00894132">
        <w:rPr>
          <w:b/>
          <w:bCs/>
          <w:lang w:val="en-US"/>
        </w:rPr>
        <w:t>The importance of determinism in 6G networks”</w:t>
      </w:r>
      <w:r w:rsidRPr="00894132">
        <w:rPr>
          <w:rStyle w:val="Refdenotaalpie"/>
          <w:b/>
          <w:bCs/>
          <w:lang w:val="en-US"/>
        </w:rPr>
        <w:footnoteReference w:id="17"/>
      </w:r>
      <w:r w:rsidRPr="00894132">
        <w:rPr>
          <w:b/>
          <w:bCs/>
          <w:lang w:val="en-US"/>
        </w:rPr>
        <w:t xml:space="preserve">. </w:t>
      </w:r>
      <w:r w:rsidRPr="00894132">
        <w:rPr>
          <w:lang w:val="en-US"/>
        </w:rPr>
        <w:t xml:space="preserve">Dr. Sebastian </w:t>
      </w:r>
      <w:r w:rsidR="00894132" w:rsidRPr="00894132">
        <w:rPr>
          <w:lang w:val="en-US"/>
        </w:rPr>
        <w:t>Robisch</w:t>
      </w:r>
      <w:r w:rsidRPr="00894132">
        <w:rPr>
          <w:lang w:val="en-US"/>
        </w:rPr>
        <w:t xml:space="preserve"> (InterDigital), chair of PREDICT-6G Standardisation Advisory Board, moderated the </w:t>
      </w:r>
      <w:r w:rsidRPr="00894132">
        <w:rPr>
          <w:b/>
          <w:bCs/>
          <w:lang w:val="en-US"/>
        </w:rPr>
        <w:t>“Architectural Considerations Enabling the IMT 2030 Framework by European 6G R&amp;D Activities”</w:t>
      </w:r>
      <w:r w:rsidRPr="00894132">
        <w:rPr>
          <w:lang w:val="en-US"/>
        </w:rPr>
        <w:t xml:space="preserve"> workshop. Finally, Valerio Frascolla (INTEL), PREDICT-6G innovation manager, delivered a presentation in the </w:t>
      </w:r>
      <w:r w:rsidRPr="00894132">
        <w:rPr>
          <w:b/>
          <w:bCs/>
          <w:lang w:val="en-US"/>
        </w:rPr>
        <w:t xml:space="preserve">“Trials, Pilots and Demos for Selected Verticals: </w:t>
      </w:r>
      <w:r w:rsidR="00894132" w:rsidRPr="00894132">
        <w:rPr>
          <w:b/>
          <w:bCs/>
          <w:lang w:val="en-US"/>
        </w:rPr>
        <w:t>The</w:t>
      </w:r>
      <w:r w:rsidRPr="00894132">
        <w:rPr>
          <w:b/>
          <w:bCs/>
          <w:lang w:val="en-US"/>
        </w:rPr>
        <w:t xml:space="preserve"> Experimental Way Forward towards 6G”</w:t>
      </w:r>
      <w:r w:rsidRPr="00894132">
        <w:rPr>
          <w:lang w:val="en-US"/>
        </w:rPr>
        <w:t xml:space="preserve"> workshop.</w:t>
      </w:r>
    </w:p>
    <w:p w14:paraId="752A6FB7" w14:textId="6D022347" w:rsidR="009125AD" w:rsidRPr="00894132" w:rsidRDefault="009125AD" w:rsidP="009125AD">
      <w:pPr>
        <w:rPr>
          <w:lang w:val="en-US"/>
        </w:rPr>
      </w:pPr>
      <w:r w:rsidRPr="00894132">
        <w:rPr>
          <w:lang w:val="en-US"/>
        </w:rPr>
        <w:t xml:space="preserve">The PREDICT-6G communication efforts during the EuCNC &amp; 6G Summit, led by AUSTRALO, </w:t>
      </w:r>
      <w:r w:rsidRPr="00894132">
        <w:rPr>
          <w:b/>
          <w:lang w:val="en-US"/>
        </w:rPr>
        <w:t xml:space="preserve">were </w:t>
      </w:r>
      <w:r w:rsidR="00894132" w:rsidRPr="00894132">
        <w:rPr>
          <w:b/>
          <w:lang w:val="en-US"/>
        </w:rPr>
        <w:t>recognized</w:t>
      </w:r>
      <w:r w:rsidRPr="00894132">
        <w:rPr>
          <w:b/>
          <w:lang w:val="en-US"/>
        </w:rPr>
        <w:t xml:space="preserve"> with the “Best Social Media Presence Award”</w:t>
      </w:r>
      <w:r w:rsidRPr="00894132">
        <w:rPr>
          <w:lang w:val="en-US"/>
        </w:rPr>
        <w:t>.</w:t>
      </w:r>
    </w:p>
    <w:p w14:paraId="780CB557" w14:textId="57725858" w:rsidR="009125AD" w:rsidRPr="00894132" w:rsidRDefault="009125AD" w:rsidP="009125AD">
      <w:pPr>
        <w:rPr>
          <w:lang w:val="en-US"/>
        </w:rPr>
      </w:pPr>
      <w:r w:rsidRPr="00894132">
        <w:rPr>
          <w:lang w:val="en-US"/>
        </w:rPr>
        <w:t xml:space="preserve">Link: </w:t>
      </w:r>
      <w:hyperlink r:id="rId76" w:history="1">
        <w:r w:rsidRPr="00894132">
          <w:rPr>
            <w:rStyle w:val="Hipervnculo"/>
            <w:lang w:val="en-US"/>
          </w:rPr>
          <w:t>https://www.eucnc.eu/</w:t>
        </w:r>
      </w:hyperlink>
      <w:r w:rsidRPr="00894132">
        <w:rPr>
          <w:lang w:val="en-US"/>
        </w:rPr>
        <w:t xml:space="preserve"> </w:t>
      </w:r>
    </w:p>
    <w:p w14:paraId="1A95C02C" w14:textId="77777777" w:rsidR="009125AD" w:rsidRPr="00894132" w:rsidRDefault="009125AD" w:rsidP="009125AD">
      <w:pPr>
        <w:keepNext/>
        <w:rPr>
          <w:b/>
          <w:color w:val="004F99"/>
          <w:lang w:val="en-US"/>
        </w:rPr>
      </w:pPr>
      <w:r w:rsidRPr="00894132">
        <w:rPr>
          <w:b/>
          <w:color w:val="004F99"/>
          <w:lang w:val="en-US"/>
        </w:rPr>
        <w:lastRenderedPageBreak/>
        <w:t>IEEE International Conference on Communications (ICC) 2024 "Scaling the Peaks of Global Communications", 9-13 June 2024, Denver, United States of America</w:t>
      </w:r>
    </w:p>
    <w:p w14:paraId="7DFA0B4F" w14:textId="77777777" w:rsidR="009125AD" w:rsidRPr="00894132" w:rsidRDefault="009125AD" w:rsidP="009125AD">
      <w:pPr>
        <w:rPr>
          <w:lang w:val="en-US"/>
        </w:rPr>
      </w:pPr>
      <w:r w:rsidRPr="00894132">
        <w:rPr>
          <w:lang w:val="en-US"/>
        </w:rPr>
        <w:t xml:space="preserve">POLITO presented the paper </w:t>
      </w:r>
      <w:r w:rsidRPr="00894132">
        <w:rPr>
          <w:b/>
          <w:bCs/>
          <w:lang w:val="en-US"/>
        </w:rPr>
        <w:t>"Generosity Pays Off: A Game-Theoretic Study of Cooperation in Decentralized Learning"</w:t>
      </w:r>
      <w:r w:rsidRPr="00894132">
        <w:rPr>
          <w:rStyle w:val="Refdenotaalpie"/>
          <w:b/>
          <w:bCs/>
          <w:lang w:val="en-US"/>
        </w:rPr>
        <w:footnoteReference w:id="18"/>
      </w:r>
      <w:r w:rsidRPr="00894132">
        <w:rPr>
          <w:lang w:val="en-US"/>
        </w:rPr>
        <w:t xml:space="preserve"> as part of the Edge Learning over 5G Mobile Networks and Beyond (EDGE5GMN) workshop. </w:t>
      </w:r>
    </w:p>
    <w:p w14:paraId="7C90BFCB" w14:textId="1098C721" w:rsidR="009125AD" w:rsidRPr="00894132" w:rsidRDefault="009125AD" w:rsidP="009125AD">
      <w:pPr>
        <w:spacing w:before="0" w:after="0"/>
        <w:rPr>
          <w:rFonts w:ascii="Calibri" w:eastAsia="Times New Roman" w:hAnsi="Calibri" w:cs="Calibri"/>
          <w:color w:val="1155CC"/>
          <w:sz w:val="18"/>
          <w:szCs w:val="18"/>
          <w:u w:val="single"/>
          <w:lang w:val="en-US"/>
        </w:rPr>
      </w:pPr>
      <w:r w:rsidRPr="00894132">
        <w:rPr>
          <w:lang w:val="en-US"/>
        </w:rPr>
        <w:t xml:space="preserve">Link: </w:t>
      </w:r>
      <w:hyperlink r:id="rId77" w:history="1">
        <w:r w:rsidRPr="00894132">
          <w:rPr>
            <w:rStyle w:val="Hipervnculo"/>
            <w:lang w:val="en-US"/>
          </w:rPr>
          <w:t>https://icc2024.ieee-icc.org/</w:t>
        </w:r>
      </w:hyperlink>
      <w:r w:rsidRPr="00894132">
        <w:rPr>
          <w:lang w:val="en-US"/>
        </w:rPr>
        <w:t xml:space="preserve"> </w:t>
      </w:r>
    </w:p>
    <w:p w14:paraId="581AD6BD" w14:textId="59DC62CD" w:rsidR="009125AD" w:rsidRPr="00894132" w:rsidRDefault="009125AD" w:rsidP="009125AD">
      <w:pPr>
        <w:rPr>
          <w:b/>
          <w:color w:val="004F99"/>
          <w:lang w:val="en-US"/>
        </w:rPr>
      </w:pPr>
      <w:hyperlink r:id="rId78" w:history="1">
        <w:r w:rsidRPr="00894132">
          <w:rPr>
            <w:b/>
            <w:color w:val="004F99"/>
            <w:lang w:val="en-US"/>
          </w:rPr>
          <w:t>IEEE International Mediterranean Conference on Communications and Networking (MeditCom)</w:t>
        </w:r>
      </w:hyperlink>
      <w:r w:rsidRPr="00894132">
        <w:rPr>
          <w:b/>
          <w:color w:val="004F99"/>
          <w:lang w:val="en-US"/>
        </w:rPr>
        <w:t>, 8–11 July 2024, Madrid, Spain</w:t>
      </w:r>
    </w:p>
    <w:p w14:paraId="18AD0494" w14:textId="77777777" w:rsidR="009125AD" w:rsidRPr="00894132" w:rsidRDefault="009125AD" w:rsidP="009125AD">
      <w:pPr>
        <w:rPr>
          <w:lang w:val="en-US"/>
        </w:rPr>
      </w:pPr>
      <w:r w:rsidRPr="00894132">
        <w:rPr>
          <w:lang w:val="en-US"/>
        </w:rPr>
        <w:t xml:space="preserve">Ericsson presented the paper </w:t>
      </w:r>
      <w:r w:rsidRPr="00894132">
        <w:rPr>
          <w:b/>
          <w:bCs/>
          <w:lang w:val="en-US"/>
        </w:rPr>
        <w:t>“Smart De-jittering using Network Digital Twin”</w:t>
      </w:r>
      <w:r w:rsidRPr="00894132">
        <w:rPr>
          <w:rStyle w:val="Refdenotaalpie"/>
          <w:b/>
          <w:bCs/>
          <w:lang w:val="en-US"/>
        </w:rPr>
        <w:footnoteReference w:id="19"/>
      </w:r>
      <w:r w:rsidRPr="00894132">
        <w:rPr>
          <w:b/>
          <w:bCs/>
          <w:lang w:val="en-US"/>
        </w:rPr>
        <w:t xml:space="preserve"> </w:t>
      </w:r>
      <w:r w:rsidRPr="00894132">
        <w:rPr>
          <w:lang w:val="en-US"/>
        </w:rPr>
        <w:t xml:space="preserve">in the main track SO1: Machine Learning for Communications 1. </w:t>
      </w:r>
    </w:p>
    <w:p w14:paraId="4095552B" w14:textId="513E1345" w:rsidR="009125AD" w:rsidRPr="00894132" w:rsidRDefault="009125AD" w:rsidP="009125AD">
      <w:pPr>
        <w:rPr>
          <w:lang w:val="en-US"/>
        </w:rPr>
      </w:pPr>
      <w:r w:rsidRPr="00894132">
        <w:rPr>
          <w:lang w:val="en-US"/>
        </w:rPr>
        <w:t xml:space="preserve">Link: </w:t>
      </w:r>
      <w:hyperlink r:id="rId79" w:history="1">
        <w:r w:rsidRPr="00894132">
          <w:rPr>
            <w:rStyle w:val="Hipervnculo"/>
            <w:lang w:val="en-US"/>
          </w:rPr>
          <w:t>https://meditcom2024.ieee-meditcom.org/</w:t>
        </w:r>
      </w:hyperlink>
      <w:r w:rsidRPr="00894132">
        <w:rPr>
          <w:lang w:val="en-US"/>
        </w:rPr>
        <w:t xml:space="preserve"> </w:t>
      </w:r>
    </w:p>
    <w:p w14:paraId="3BF11D53" w14:textId="24BFCD63" w:rsidR="009125AD" w:rsidRPr="00894132" w:rsidRDefault="009125AD" w:rsidP="009125AD">
      <w:pPr>
        <w:keepNext/>
        <w:rPr>
          <w:b/>
          <w:color w:val="004F99"/>
          <w:lang w:val="en-US"/>
        </w:rPr>
      </w:pPr>
      <w:r w:rsidRPr="00894132">
        <w:rPr>
          <w:b/>
          <w:color w:val="004F99"/>
          <w:lang w:val="en-US"/>
        </w:rPr>
        <w:t>24</w:t>
      </w:r>
      <w:r w:rsidR="00180E8B" w:rsidRPr="00894132">
        <w:rPr>
          <w:b/>
          <w:color w:val="004F99"/>
          <w:vertAlign w:val="superscript"/>
          <w:lang w:val="en-US"/>
        </w:rPr>
        <w:t>th</w:t>
      </w:r>
      <w:r w:rsidR="00180E8B" w:rsidRPr="00894132">
        <w:rPr>
          <w:b/>
          <w:color w:val="004F99"/>
          <w:lang w:val="en-US"/>
        </w:rPr>
        <w:t xml:space="preserve"> </w:t>
      </w:r>
      <w:r w:rsidRPr="00894132">
        <w:rPr>
          <w:b/>
          <w:color w:val="004F99"/>
          <w:lang w:val="en-US"/>
        </w:rPr>
        <w:t>International Conference on Transparent Optical Networks (ICTON) 2024, 14-18 July 2024, Bari, Italy</w:t>
      </w:r>
    </w:p>
    <w:p w14:paraId="2BFED6AA" w14:textId="58F32D24" w:rsidR="009125AD" w:rsidRPr="00894132" w:rsidRDefault="009125AD" w:rsidP="009125AD">
      <w:pPr>
        <w:rPr>
          <w:lang w:val="en-US"/>
        </w:rPr>
      </w:pPr>
      <w:r w:rsidRPr="00894132">
        <w:rPr>
          <w:lang w:val="en-US"/>
        </w:rPr>
        <w:t xml:space="preserve">UPC </w:t>
      </w:r>
      <w:r w:rsidR="00894132" w:rsidRPr="00894132">
        <w:rPr>
          <w:lang w:val="en-US"/>
        </w:rPr>
        <w:t>organized</w:t>
      </w:r>
      <w:r w:rsidRPr="00894132">
        <w:rPr>
          <w:lang w:val="en-US"/>
        </w:rPr>
        <w:t xml:space="preserve"> the 6G Network Operation (6GNeO) workshop, with a special session on Time Sensitive Networking (TSN) and Deterministic Networking (DetNet). During this session, TID presented the paper </w:t>
      </w:r>
      <w:r w:rsidRPr="00894132">
        <w:rPr>
          <w:b/>
          <w:bCs/>
          <w:lang w:val="en-US"/>
        </w:rPr>
        <w:t>‘Reliability in deterministic networks: Comparison of FRER (TSN) and PREOF (DetNet)’</w:t>
      </w:r>
      <w:r w:rsidRPr="00894132">
        <w:rPr>
          <w:rStyle w:val="Refdenotaalpie"/>
          <w:b/>
          <w:bCs/>
          <w:lang w:val="en-US"/>
        </w:rPr>
        <w:footnoteReference w:id="20"/>
      </w:r>
      <w:r w:rsidRPr="00894132">
        <w:rPr>
          <w:lang w:val="en-US"/>
        </w:rPr>
        <w:t>, which was developed in the framework of PREDICT-6G,</w:t>
      </w:r>
      <w:r w:rsidR="00565D71" w:rsidRPr="00894132">
        <w:rPr>
          <w:lang w:val="en-US"/>
        </w:rPr>
        <w:t xml:space="preserve"> see</w:t>
      </w:r>
      <w:r w:rsidRPr="00894132">
        <w:rPr>
          <w:lang w:val="en-US"/>
        </w:rPr>
        <w:t xml:space="preserve"> </w:t>
      </w:r>
      <w:r w:rsidRPr="00894132">
        <w:rPr>
          <w:lang w:val="en-US"/>
        </w:rPr>
        <w:fldChar w:fldCharType="begin"/>
      </w:r>
      <w:r w:rsidRPr="00894132">
        <w:rPr>
          <w:lang w:val="en-US"/>
        </w:rPr>
        <w:instrText xml:space="preserve"> REF _Ref201511392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11</w:t>
      </w:r>
      <w:r w:rsidR="00301B5B" w:rsidRPr="00894132">
        <w:rPr>
          <w:lang w:val="en-US"/>
        </w:rPr>
        <w:t>. UPC and TID team at ICTON 2024</w:t>
      </w:r>
      <w:r w:rsidRPr="00894132">
        <w:rPr>
          <w:lang w:val="en-US"/>
        </w:rPr>
        <w:fldChar w:fldCharType="end"/>
      </w:r>
    </w:p>
    <w:p w14:paraId="6A7E059B" w14:textId="77777777" w:rsidR="009125AD" w:rsidRPr="00894132" w:rsidRDefault="009125AD" w:rsidP="009125AD">
      <w:pPr>
        <w:keepNext/>
        <w:rPr>
          <w:lang w:val="en-US"/>
        </w:rPr>
      </w:pPr>
      <w:r w:rsidRPr="00894132">
        <w:rPr>
          <w:noProof/>
          <w:lang w:val="en-US"/>
        </w:rPr>
        <w:lastRenderedPageBreak/>
        <w:drawing>
          <wp:inline distT="0" distB="0" distL="0" distR="0" wp14:anchorId="5400B74D" wp14:editId="78CA1C5E">
            <wp:extent cx="5943600" cy="3867785"/>
            <wp:effectExtent l="0" t="0" r="0" b="5715"/>
            <wp:docPr id="728414037" name="Picture 10" descr="A group of people standing in front of a larg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14037" name="Picture 10" descr="A group of people standing in front of a large screen&#10;&#10;AI-generated content may be incorrect."/>
                    <pic:cNvPicPr/>
                  </pic:nvPicPr>
                  <pic:blipFill>
                    <a:blip r:embed="rId80">
                      <a:extLst>
                        <a:ext uri="{28A0092B-C50C-407E-A947-70E740481C1C}">
                          <a14:useLocalDpi xmlns:a14="http://schemas.microsoft.com/office/drawing/2010/main"/>
                        </a:ext>
                      </a:extLst>
                    </a:blip>
                    <a:stretch>
                      <a:fillRect/>
                    </a:stretch>
                  </pic:blipFill>
                  <pic:spPr>
                    <a:xfrm>
                      <a:off x="0" y="0"/>
                      <a:ext cx="5943600" cy="3867785"/>
                    </a:xfrm>
                    <a:prstGeom prst="rect">
                      <a:avLst/>
                    </a:prstGeom>
                  </pic:spPr>
                </pic:pic>
              </a:graphicData>
            </a:graphic>
          </wp:inline>
        </w:drawing>
      </w:r>
    </w:p>
    <w:p w14:paraId="7FAA00F1" w14:textId="7F7CE03F" w:rsidR="009125AD" w:rsidRPr="00894132" w:rsidRDefault="00B963B9" w:rsidP="005A26F5">
      <w:pPr>
        <w:pStyle w:val="Descripcin"/>
        <w:spacing w:after="240"/>
        <w:jc w:val="center"/>
        <w:rPr>
          <w:lang w:val="en-US"/>
        </w:rPr>
      </w:pPr>
      <w:bookmarkStart w:id="391" w:name="_Ref201511392"/>
      <w:bookmarkStart w:id="392" w:name="_Toc202196170"/>
      <w:r w:rsidRPr="00894132">
        <w:rPr>
          <w:lang w:val="en-US"/>
        </w:rPr>
        <w:t xml:space="preserve">Figure </w:t>
      </w:r>
      <w:r w:rsidRPr="00894132">
        <w:rPr>
          <w:b w:val="0"/>
          <w:lang w:val="en-US"/>
        </w:rPr>
        <w:fldChar w:fldCharType="begin"/>
      </w:r>
      <w:r w:rsidRPr="00894132">
        <w:rPr>
          <w:lang w:val="en-US"/>
        </w:rPr>
        <w:instrText>SEQ Figure \* ARABIC</w:instrText>
      </w:r>
      <w:r w:rsidRPr="00894132">
        <w:rPr>
          <w:b w:val="0"/>
          <w:lang w:val="en-US"/>
        </w:rPr>
        <w:fldChar w:fldCharType="separate"/>
      </w:r>
      <w:r w:rsidR="00301B5B">
        <w:rPr>
          <w:noProof/>
          <w:lang w:val="en-US"/>
        </w:rPr>
        <w:t>11</w:t>
      </w:r>
      <w:r w:rsidRPr="00894132">
        <w:rPr>
          <w:b w:val="0"/>
          <w:lang w:val="en-US"/>
        </w:rPr>
        <w:fldChar w:fldCharType="end"/>
      </w:r>
      <w:r w:rsidRPr="00894132">
        <w:rPr>
          <w:lang w:val="en-US"/>
        </w:rPr>
        <w:t xml:space="preserve">. </w:t>
      </w:r>
      <w:r w:rsidR="00E553A5" w:rsidRPr="00894132">
        <w:rPr>
          <w:lang w:val="en-US"/>
        </w:rPr>
        <w:t>UPC and TID team at ICTON 2024</w:t>
      </w:r>
      <w:bookmarkEnd w:id="391"/>
      <w:bookmarkEnd w:id="392"/>
    </w:p>
    <w:p w14:paraId="37F3247F" w14:textId="4DC2B492" w:rsidR="009125AD" w:rsidRPr="00894132" w:rsidRDefault="009125AD" w:rsidP="009125AD">
      <w:pPr>
        <w:rPr>
          <w:lang w:val="en-US"/>
        </w:rPr>
      </w:pPr>
      <w:r w:rsidRPr="00894132">
        <w:rPr>
          <w:lang w:val="en-US"/>
        </w:rPr>
        <w:t xml:space="preserve">Link: </w:t>
      </w:r>
      <w:hyperlink r:id="rId81" w:history="1">
        <w:r w:rsidRPr="00894132">
          <w:rPr>
            <w:rStyle w:val="Hipervnculo"/>
            <w:lang w:val="en-US"/>
          </w:rPr>
          <w:t>https://icton2024.fbk.eu/home</w:t>
        </w:r>
      </w:hyperlink>
      <w:r w:rsidRPr="00894132">
        <w:rPr>
          <w:lang w:val="en-US"/>
        </w:rPr>
        <w:t xml:space="preserve"> </w:t>
      </w:r>
    </w:p>
    <w:p w14:paraId="05CBFB39" w14:textId="77777777" w:rsidR="009125AD" w:rsidRPr="00894132" w:rsidRDefault="009125AD" w:rsidP="009125AD">
      <w:pPr>
        <w:rPr>
          <w:b/>
          <w:color w:val="004F99"/>
          <w:lang w:val="en-US"/>
        </w:rPr>
      </w:pPr>
      <w:r w:rsidRPr="00894132">
        <w:rPr>
          <w:b/>
          <w:color w:val="004F99"/>
          <w:lang w:val="en-US"/>
        </w:rPr>
        <w:t>IEEE International Symposium on Personal, Indoor and Mobile Radio Communications (PIMRC) 2024, 2-5 September 2024, Valencia, Spain</w:t>
      </w:r>
    </w:p>
    <w:p w14:paraId="7D718070" w14:textId="4F8C03AF" w:rsidR="009125AD" w:rsidRPr="00894132" w:rsidRDefault="009125AD" w:rsidP="009125AD">
      <w:pPr>
        <w:rPr>
          <w:lang w:val="en-US"/>
        </w:rPr>
      </w:pPr>
      <w:r w:rsidRPr="00894132">
        <w:rPr>
          <w:lang w:val="en-US"/>
        </w:rPr>
        <w:t xml:space="preserve">Two PREDICT-6G partners – UPC and POLITO – attended PIMRC 2024. UPC presented the paper </w:t>
      </w:r>
      <w:r w:rsidRPr="00894132">
        <w:rPr>
          <w:b/>
          <w:lang w:val="en-US"/>
        </w:rPr>
        <w:t>‘Novel Radio Frame Design for Efficient Integration of Wireless Links into Time-Sensitive Networks’</w:t>
      </w:r>
      <w:r w:rsidRPr="00894132">
        <w:rPr>
          <w:rStyle w:val="Refdenotaalpie"/>
          <w:b/>
          <w:lang w:val="en-US"/>
        </w:rPr>
        <w:footnoteReference w:id="21"/>
      </w:r>
      <w:r w:rsidRPr="00894132">
        <w:rPr>
          <w:b/>
          <w:lang w:val="en-US"/>
        </w:rPr>
        <w:t xml:space="preserve"> </w:t>
      </w:r>
      <w:r w:rsidRPr="00894132">
        <w:rPr>
          <w:lang w:val="en-US"/>
        </w:rPr>
        <w:t xml:space="preserve">as part of the workshop on Industrial Wireless Network, whilst POLITO presented the paper </w:t>
      </w:r>
      <w:r w:rsidRPr="00894132">
        <w:rPr>
          <w:b/>
          <w:lang w:val="en-US"/>
        </w:rPr>
        <w:t xml:space="preserve">“Target Wake Time Scheduling for Time-Sensitive Networking in the Industrial </w:t>
      </w:r>
      <w:r w:rsidR="005A18CA" w:rsidRPr="00894132">
        <w:rPr>
          <w:b/>
          <w:lang w:val="en-US"/>
        </w:rPr>
        <w:t>IoT</w:t>
      </w:r>
      <w:r w:rsidR="005A18CA" w:rsidRPr="00894132">
        <w:rPr>
          <w:lang w:val="en-US"/>
        </w:rPr>
        <w:t>” in</w:t>
      </w:r>
      <w:r w:rsidRPr="00894132">
        <w:rPr>
          <w:lang w:val="en-US"/>
        </w:rPr>
        <w:t xml:space="preserve"> T2-S2: Track 2- Session 2: IoT Networks.</w:t>
      </w:r>
    </w:p>
    <w:p w14:paraId="06593483" w14:textId="3AA0C794" w:rsidR="009125AD" w:rsidRPr="00894132" w:rsidRDefault="009125AD" w:rsidP="009125AD">
      <w:pPr>
        <w:rPr>
          <w:lang w:val="en-US"/>
        </w:rPr>
      </w:pPr>
      <w:r w:rsidRPr="00894132">
        <w:rPr>
          <w:lang w:val="en-US"/>
        </w:rPr>
        <w:t xml:space="preserve">Link: </w:t>
      </w:r>
      <w:hyperlink r:id="rId82" w:history="1">
        <w:r w:rsidRPr="00894132">
          <w:rPr>
            <w:rStyle w:val="Hipervnculo"/>
            <w:lang w:val="en-US"/>
          </w:rPr>
          <w:t>https://pimrc2024.ieee-pimrc.org/</w:t>
        </w:r>
      </w:hyperlink>
      <w:r w:rsidRPr="00894132">
        <w:rPr>
          <w:lang w:val="en-US"/>
        </w:rPr>
        <w:t xml:space="preserve"> </w:t>
      </w:r>
    </w:p>
    <w:p w14:paraId="274047C1" w14:textId="77777777" w:rsidR="009125AD" w:rsidRPr="00894132" w:rsidRDefault="009125AD" w:rsidP="009125AD">
      <w:pPr>
        <w:keepNext/>
        <w:rPr>
          <w:b/>
          <w:color w:val="004F99"/>
          <w:lang w:val="en-US"/>
        </w:rPr>
      </w:pPr>
      <w:r w:rsidRPr="00894132">
        <w:rPr>
          <w:b/>
          <w:color w:val="004F99"/>
          <w:lang w:val="en-US"/>
        </w:rPr>
        <w:t>IEEE International Conference on Emerging Technologies and Factory Automation (EFTA) 2024, 10-13 September 2024, Padova, Italy</w:t>
      </w:r>
    </w:p>
    <w:p w14:paraId="0512DACC" w14:textId="45F22EC7" w:rsidR="00324F08" w:rsidRPr="00894132" w:rsidRDefault="009125AD" w:rsidP="00F7591D">
      <w:pPr>
        <w:rPr>
          <w:lang w:val="en-US"/>
        </w:rPr>
      </w:pPr>
      <w:r w:rsidRPr="00894132">
        <w:rPr>
          <w:lang w:val="en-US"/>
        </w:rPr>
        <w:t xml:space="preserve">PREDICT-6G presented the papers </w:t>
      </w:r>
      <w:r w:rsidRPr="00894132">
        <w:rPr>
          <w:b/>
          <w:lang w:val="en-US"/>
        </w:rPr>
        <w:t>"Time-Sensitive Networking and Software-Defined Networking: an experimental setup for realistic performances"</w:t>
      </w:r>
      <w:r w:rsidRPr="00894132">
        <w:rPr>
          <w:lang w:val="en-US"/>
        </w:rPr>
        <w:t xml:space="preserve"> in the TSN in Industrial </w:t>
      </w:r>
      <w:r w:rsidRPr="00894132">
        <w:rPr>
          <w:lang w:val="en-US"/>
        </w:rPr>
        <w:lastRenderedPageBreak/>
        <w:t xml:space="preserve">Systems session; </w:t>
      </w:r>
      <w:r w:rsidRPr="00894132">
        <w:rPr>
          <w:b/>
          <w:lang w:val="en-US"/>
        </w:rPr>
        <w:t xml:space="preserve"> “IEEE 1588 (PTP) over mmWave 5G NR: preliminary assessment of the synchronization accuracy for TSN applications”</w:t>
      </w:r>
      <w:r w:rsidRPr="00894132">
        <w:rPr>
          <w:rStyle w:val="Refdenotaalpie"/>
          <w:b/>
          <w:lang w:val="en-US"/>
        </w:rPr>
        <w:footnoteReference w:id="22"/>
      </w:r>
      <w:r w:rsidRPr="00894132">
        <w:rPr>
          <w:b/>
          <w:lang w:val="en-US"/>
        </w:rPr>
        <w:t xml:space="preserve"> </w:t>
      </w:r>
      <w:r w:rsidRPr="00894132">
        <w:rPr>
          <w:lang w:val="en-US"/>
        </w:rPr>
        <w:t xml:space="preserve">in WIP2 - Industrial Communication Technologies and Systems, and  </w:t>
      </w:r>
      <w:r w:rsidRPr="00894132">
        <w:rPr>
          <w:b/>
          <w:lang w:val="en-US"/>
        </w:rPr>
        <w:t>“Time-Sensitive Networking for Trajectory Tracking of an Unmanned Ground Vehicle over Wi-Fi”</w:t>
      </w:r>
      <w:r w:rsidRPr="00894132">
        <w:rPr>
          <w:rStyle w:val="Refdenotaalpie"/>
          <w:b/>
          <w:lang w:val="en-US"/>
        </w:rPr>
        <w:footnoteReference w:id="23"/>
      </w:r>
      <w:r w:rsidRPr="00894132">
        <w:rPr>
          <w:lang w:val="en-US"/>
        </w:rPr>
        <w:t xml:space="preserve"> in the special session - Exploring the limits of Time Sensitive Networking,</w:t>
      </w:r>
      <w:r w:rsidR="00565D71" w:rsidRPr="00894132">
        <w:rPr>
          <w:lang w:val="en-US"/>
        </w:rPr>
        <w:t xml:space="preserve"> </w:t>
      </w:r>
      <w:r w:rsidR="00F7591D" w:rsidRPr="00894132">
        <w:rPr>
          <w:lang w:val="en-US"/>
        </w:rPr>
        <w:t xml:space="preserve"> see Figure 1</w:t>
      </w:r>
      <w:r w:rsidR="009C3927" w:rsidRPr="00894132">
        <w:rPr>
          <w:lang w:val="en-US"/>
        </w:rPr>
        <w:t>2</w:t>
      </w:r>
      <w:r w:rsidR="00F7591D" w:rsidRPr="00894132">
        <w:rPr>
          <w:lang w:val="en-US"/>
        </w:rPr>
        <w:t>.</w:t>
      </w:r>
    </w:p>
    <w:p w14:paraId="67FAFACA" w14:textId="271FABE9" w:rsidR="009125AD" w:rsidRPr="00894132" w:rsidRDefault="009125AD" w:rsidP="005A26F5">
      <w:pPr>
        <w:rPr>
          <w:lang w:val="en-US"/>
        </w:rPr>
      </w:pPr>
      <w:r w:rsidRPr="00894132">
        <w:rPr>
          <w:noProof/>
          <w:lang w:val="en-US"/>
        </w:rPr>
        <w:drawing>
          <wp:inline distT="0" distB="0" distL="0" distR="0" wp14:anchorId="16DA7DEF" wp14:editId="59E9C8D3">
            <wp:extent cx="5943600" cy="3867785"/>
            <wp:effectExtent l="0" t="0" r="0" b="5715"/>
            <wp:docPr id="267118087" name="Picture 9" descr="A person standing in front of a projecto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18087" name="Picture 9" descr="A person standing in front of a projector screen&#10;&#10;AI-generated content may be incorrect."/>
                    <pic:cNvPicPr/>
                  </pic:nvPicPr>
                  <pic:blipFill>
                    <a:blip r:embed="rId83">
                      <a:extLst>
                        <a:ext uri="{28A0092B-C50C-407E-A947-70E740481C1C}">
                          <a14:useLocalDpi xmlns:a14="http://schemas.microsoft.com/office/drawing/2010/main"/>
                        </a:ext>
                      </a:extLst>
                    </a:blip>
                    <a:stretch>
                      <a:fillRect/>
                    </a:stretch>
                  </pic:blipFill>
                  <pic:spPr>
                    <a:xfrm>
                      <a:off x="0" y="0"/>
                      <a:ext cx="5943600" cy="3867785"/>
                    </a:xfrm>
                    <a:prstGeom prst="rect">
                      <a:avLst/>
                    </a:prstGeom>
                  </pic:spPr>
                </pic:pic>
              </a:graphicData>
            </a:graphic>
          </wp:inline>
        </w:drawing>
      </w:r>
    </w:p>
    <w:p w14:paraId="026F6D2C" w14:textId="33680C14" w:rsidR="0060359B" w:rsidRPr="00894132" w:rsidRDefault="0060359B" w:rsidP="0060359B">
      <w:pPr>
        <w:pStyle w:val="Descripcin"/>
        <w:spacing w:after="240"/>
        <w:jc w:val="center"/>
        <w:rPr>
          <w:lang w:val="en-US"/>
        </w:rPr>
      </w:pPr>
      <w:bookmarkStart w:id="393" w:name="_Toc202196171"/>
      <w:bookmarkStart w:id="394" w:name="_Ref201511303"/>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12</w:t>
      </w:r>
      <w:r w:rsidRPr="00894132">
        <w:rPr>
          <w:lang w:val="en-US"/>
        </w:rPr>
        <w:fldChar w:fldCharType="end"/>
      </w:r>
      <w:r w:rsidRPr="00894132">
        <w:rPr>
          <w:lang w:val="en-US"/>
        </w:rPr>
        <w:t>. Pietro Giardina (Nextworks) at EFTA 2024</w:t>
      </w:r>
      <w:bookmarkEnd w:id="393"/>
    </w:p>
    <w:bookmarkEnd w:id="394"/>
    <w:p w14:paraId="587DA0E6" w14:textId="5724312D" w:rsidR="009125AD" w:rsidRPr="00894132" w:rsidRDefault="009125AD" w:rsidP="009125AD">
      <w:pPr>
        <w:rPr>
          <w:lang w:val="en-US"/>
        </w:rPr>
      </w:pPr>
      <w:r w:rsidRPr="00894132">
        <w:rPr>
          <w:lang w:val="en-US"/>
        </w:rPr>
        <w:t xml:space="preserve">Link: </w:t>
      </w:r>
      <w:hyperlink r:id="rId84" w:history="1">
        <w:r w:rsidRPr="00894132">
          <w:rPr>
            <w:rStyle w:val="Hipervnculo"/>
            <w:lang w:val="en-US"/>
          </w:rPr>
          <w:t>https://2024.ieee-etfa.org/</w:t>
        </w:r>
      </w:hyperlink>
      <w:r w:rsidRPr="00894132">
        <w:rPr>
          <w:lang w:val="en-US"/>
        </w:rPr>
        <w:t xml:space="preserve"> </w:t>
      </w:r>
    </w:p>
    <w:p w14:paraId="66927F67" w14:textId="6D3713D2" w:rsidR="009125AD" w:rsidRPr="00894132" w:rsidRDefault="009125AD" w:rsidP="009125AD">
      <w:pPr>
        <w:keepNext/>
        <w:rPr>
          <w:b/>
          <w:color w:val="004F99"/>
          <w:lang w:val="en-US"/>
        </w:rPr>
      </w:pPr>
      <w:r w:rsidRPr="00894132">
        <w:rPr>
          <w:b/>
          <w:color w:val="004F99"/>
          <w:lang w:val="en-US"/>
        </w:rPr>
        <w:lastRenderedPageBreak/>
        <w:t>2024 IEEE 100</w:t>
      </w:r>
      <w:r w:rsidR="00180E8B" w:rsidRPr="00894132">
        <w:rPr>
          <w:b/>
          <w:color w:val="004F99"/>
          <w:vertAlign w:val="superscript"/>
          <w:lang w:val="en-US"/>
        </w:rPr>
        <w:t>th</w:t>
      </w:r>
      <w:r w:rsidR="00180E8B" w:rsidRPr="00894132">
        <w:rPr>
          <w:b/>
          <w:color w:val="004F99"/>
          <w:lang w:val="en-US"/>
        </w:rPr>
        <w:t xml:space="preserve"> </w:t>
      </w:r>
      <w:r w:rsidRPr="00894132">
        <w:rPr>
          <w:b/>
          <w:color w:val="004F99"/>
          <w:lang w:val="en-US"/>
        </w:rPr>
        <w:t>Vehicular Technology Conference (VTC2024-Fall), 7-11 October 2024, Washington DC, USA</w:t>
      </w:r>
    </w:p>
    <w:p w14:paraId="1D2E892F" w14:textId="77777777" w:rsidR="009125AD" w:rsidRPr="00894132" w:rsidRDefault="009125AD" w:rsidP="009125AD">
      <w:pPr>
        <w:rPr>
          <w:b/>
          <w:lang w:val="en-US"/>
        </w:rPr>
      </w:pPr>
      <w:r w:rsidRPr="00894132">
        <w:rPr>
          <w:lang w:val="en-US"/>
        </w:rPr>
        <w:t xml:space="preserve">UPC attended the VTC2024-Fall 2024. It presented two papers </w:t>
      </w:r>
      <w:r w:rsidRPr="00894132">
        <w:rPr>
          <w:b/>
          <w:lang w:val="en-US"/>
        </w:rPr>
        <w:t>“Reinforcement Learning-based UL/DL Splitter for Latency Reduction in Wireless TSN Networks”</w:t>
      </w:r>
      <w:r w:rsidRPr="00894132">
        <w:rPr>
          <w:rStyle w:val="Refdenotaalpie"/>
          <w:lang w:val="en-US"/>
        </w:rPr>
        <w:footnoteReference w:id="24"/>
      </w:r>
      <w:r w:rsidRPr="00894132">
        <w:rPr>
          <w:lang w:val="en-US"/>
        </w:rPr>
        <w:t xml:space="preserve"> in a session about recent results and </w:t>
      </w:r>
      <w:r w:rsidRPr="00894132">
        <w:rPr>
          <w:b/>
          <w:lang w:val="en-US"/>
        </w:rPr>
        <w:t>“Slice-aware Resource Allocation and Admission Control for Smart Factory Wireless Networks”</w:t>
      </w:r>
      <w:r w:rsidRPr="00894132">
        <w:rPr>
          <w:rStyle w:val="Refdenotaalpie"/>
          <w:lang w:val="en-US"/>
        </w:rPr>
        <w:footnoteReference w:id="25"/>
      </w:r>
      <w:r w:rsidRPr="00894132">
        <w:rPr>
          <w:b/>
          <w:lang w:val="en-US"/>
        </w:rPr>
        <w:t xml:space="preserve"> </w:t>
      </w:r>
      <w:r w:rsidRPr="00894132">
        <w:rPr>
          <w:lang w:val="en-US"/>
        </w:rPr>
        <w:t xml:space="preserve">in the Heterogeneous Networks session. </w:t>
      </w:r>
    </w:p>
    <w:p w14:paraId="1D517FBB" w14:textId="109E02F8" w:rsidR="009125AD" w:rsidRPr="00894132" w:rsidRDefault="009125AD" w:rsidP="009125AD">
      <w:pPr>
        <w:rPr>
          <w:lang w:val="en-US"/>
        </w:rPr>
      </w:pPr>
      <w:r w:rsidRPr="00894132">
        <w:rPr>
          <w:lang w:val="en-US"/>
        </w:rPr>
        <w:t xml:space="preserve">Link: </w:t>
      </w:r>
      <w:hyperlink r:id="rId85" w:history="1">
        <w:r w:rsidRPr="00894132">
          <w:rPr>
            <w:rStyle w:val="Hipervnculo"/>
            <w:lang w:val="en-US"/>
          </w:rPr>
          <w:t>https://events.vtsociety.org/vtc2024-fall/</w:t>
        </w:r>
      </w:hyperlink>
      <w:r w:rsidRPr="00894132">
        <w:rPr>
          <w:lang w:val="en-US"/>
        </w:rPr>
        <w:t xml:space="preserve"> </w:t>
      </w:r>
    </w:p>
    <w:p w14:paraId="5A9DF07D" w14:textId="158EC297" w:rsidR="009125AD" w:rsidRPr="00894132" w:rsidRDefault="009125AD" w:rsidP="009125AD">
      <w:pPr>
        <w:keepNext/>
        <w:rPr>
          <w:b/>
          <w:color w:val="004F99"/>
          <w:lang w:val="en-US"/>
        </w:rPr>
      </w:pPr>
      <w:hyperlink r:id="rId86" w:history="1">
        <w:r w:rsidRPr="00894132">
          <w:rPr>
            <w:b/>
            <w:color w:val="004F99"/>
            <w:lang w:val="en-US"/>
          </w:rPr>
          <w:t>2024 IEEE 49</w:t>
        </w:r>
        <w:r w:rsidR="00180E8B" w:rsidRPr="00894132">
          <w:rPr>
            <w:b/>
            <w:color w:val="004F99"/>
            <w:vertAlign w:val="superscript"/>
            <w:lang w:val="en-US"/>
          </w:rPr>
          <w:t>th</w:t>
        </w:r>
        <w:r w:rsidR="00180E8B" w:rsidRPr="00894132">
          <w:rPr>
            <w:b/>
            <w:color w:val="004F99"/>
            <w:lang w:val="en-US"/>
          </w:rPr>
          <w:t xml:space="preserve"> </w:t>
        </w:r>
        <w:r w:rsidRPr="00894132">
          <w:rPr>
            <w:b/>
            <w:color w:val="004F99"/>
            <w:lang w:val="en-US"/>
          </w:rPr>
          <w:t>Conference on Local Computer Networks (2024 LCN) </w:t>
        </w:r>
      </w:hyperlink>
      <w:r w:rsidRPr="00894132">
        <w:rPr>
          <w:b/>
          <w:color w:val="004F99"/>
          <w:lang w:val="en-US"/>
        </w:rPr>
        <w:t>, 8-10 October 2024, Normandy, France</w:t>
      </w:r>
    </w:p>
    <w:p w14:paraId="781FD727" w14:textId="77777777" w:rsidR="009125AD" w:rsidRPr="00894132" w:rsidRDefault="009125AD" w:rsidP="009125AD">
      <w:pPr>
        <w:rPr>
          <w:lang w:val="en-US"/>
        </w:rPr>
      </w:pPr>
      <w:r w:rsidRPr="00894132">
        <w:rPr>
          <w:lang w:val="en-US"/>
        </w:rPr>
        <w:t>POLITO and UC3M attended LCN 2024, where the paper "</w:t>
      </w:r>
      <w:r w:rsidRPr="00894132">
        <w:rPr>
          <w:b/>
          <w:lang w:val="en-US"/>
        </w:rPr>
        <w:t>Data-Driven and Privacy-Preserving Cooperation in Decentralized Learning</w:t>
      </w:r>
      <w:r w:rsidRPr="00894132">
        <w:rPr>
          <w:lang w:val="en-US"/>
        </w:rPr>
        <w:t>”</w:t>
      </w:r>
      <w:r w:rsidRPr="00894132">
        <w:rPr>
          <w:rStyle w:val="Refdenotaalpie"/>
          <w:lang w:val="en-US"/>
        </w:rPr>
        <w:footnoteReference w:id="26"/>
      </w:r>
      <w:r w:rsidRPr="00894132">
        <w:rPr>
          <w:lang w:val="en-US"/>
        </w:rPr>
        <w:t xml:space="preserve"> was presented. </w:t>
      </w:r>
    </w:p>
    <w:p w14:paraId="788DFB03" w14:textId="4A0732E4" w:rsidR="009125AD" w:rsidRPr="00894132" w:rsidRDefault="009125AD" w:rsidP="009125AD">
      <w:pPr>
        <w:rPr>
          <w:lang w:val="en-US"/>
        </w:rPr>
      </w:pPr>
      <w:r w:rsidRPr="00894132">
        <w:rPr>
          <w:lang w:val="en-US"/>
        </w:rPr>
        <w:t xml:space="preserve">Link: </w:t>
      </w:r>
      <w:hyperlink r:id="rId87" w:history="1">
        <w:r w:rsidRPr="00894132">
          <w:rPr>
            <w:rStyle w:val="Hipervnculo"/>
            <w:lang w:val="en-US"/>
          </w:rPr>
          <w:t>https://www.ieeelcn.org/prior/LCN49/index.html</w:t>
        </w:r>
      </w:hyperlink>
      <w:r w:rsidRPr="00894132">
        <w:rPr>
          <w:lang w:val="en-US"/>
        </w:rPr>
        <w:t xml:space="preserve"> </w:t>
      </w:r>
    </w:p>
    <w:p w14:paraId="79E38810" w14:textId="77777777" w:rsidR="009125AD" w:rsidRPr="00894132" w:rsidRDefault="009125AD" w:rsidP="009125AD">
      <w:pPr>
        <w:spacing w:line="240" w:lineRule="auto"/>
        <w:rPr>
          <w:b/>
          <w:color w:val="004F99"/>
          <w:lang w:val="en-US"/>
        </w:rPr>
      </w:pPr>
      <w:r w:rsidRPr="00894132">
        <w:rPr>
          <w:b/>
          <w:color w:val="004F99"/>
          <w:lang w:val="en-US"/>
        </w:rPr>
        <w:t>Mobicom 2024</w:t>
      </w:r>
      <w:r w:rsidRPr="00894132">
        <w:rPr>
          <w:lang w:val="en-US"/>
        </w:rPr>
        <w:t xml:space="preserve">, </w:t>
      </w:r>
      <w:r w:rsidRPr="00894132">
        <w:rPr>
          <w:b/>
          <w:color w:val="004F99"/>
          <w:lang w:val="en-US"/>
        </w:rPr>
        <w:t>18-22 November 2024, Washington DC, USA</w:t>
      </w:r>
    </w:p>
    <w:p w14:paraId="28E7D642" w14:textId="38A8A69D" w:rsidR="009125AD" w:rsidRPr="00894132" w:rsidRDefault="009125AD" w:rsidP="009125AD">
      <w:pPr>
        <w:rPr>
          <w:lang w:val="en-US"/>
        </w:rPr>
      </w:pPr>
      <w:r w:rsidRPr="00894132">
        <w:rPr>
          <w:lang w:val="en-US"/>
        </w:rPr>
        <w:t>PREDICT-6G, DESIRE6G and DETERMINISTIC6G participated in the conference as co-</w:t>
      </w:r>
      <w:r w:rsidR="00894132" w:rsidRPr="00894132">
        <w:rPr>
          <w:lang w:val="en-US"/>
        </w:rPr>
        <w:t>organizers</w:t>
      </w:r>
      <w:r w:rsidRPr="00894132">
        <w:rPr>
          <w:lang w:val="en-US"/>
        </w:rPr>
        <w:t xml:space="preserve"> of the </w:t>
      </w:r>
      <w:r w:rsidRPr="00894132">
        <w:rPr>
          <w:b/>
          <w:lang w:val="en-US"/>
        </w:rPr>
        <w:t>2</w:t>
      </w:r>
      <w:r w:rsidRPr="00894132">
        <w:rPr>
          <w:b/>
          <w:vertAlign w:val="superscript"/>
          <w:lang w:val="en-US"/>
        </w:rPr>
        <w:t>nd</w:t>
      </w:r>
      <w:r w:rsidRPr="00894132">
        <w:rPr>
          <w:b/>
          <w:lang w:val="en-US"/>
        </w:rPr>
        <w:t xml:space="preserve"> Workshop on “6G Programmable Deterministic Networking with AI”</w:t>
      </w:r>
      <w:r w:rsidRPr="00894132">
        <w:rPr>
          <w:lang w:val="en-US"/>
        </w:rPr>
        <w:t xml:space="preserve"> (6G-PDN 2).</w:t>
      </w:r>
    </w:p>
    <w:p w14:paraId="611372F9" w14:textId="77777777" w:rsidR="009125AD" w:rsidRPr="00894132" w:rsidRDefault="009125AD" w:rsidP="009125AD">
      <w:pPr>
        <w:rPr>
          <w:lang w:val="en-US"/>
        </w:rPr>
      </w:pPr>
      <w:r w:rsidRPr="00894132">
        <w:rPr>
          <w:lang w:val="en-US"/>
        </w:rPr>
        <w:t xml:space="preserve">The objective of this workshop was to discuss the roadmap and challenges in the technology areas of deterministic communications and deep network programmability in 6G to support future end-to-end time-critical applications. </w:t>
      </w:r>
    </w:p>
    <w:p w14:paraId="422EA1DC" w14:textId="033F1E65" w:rsidR="009125AD" w:rsidRPr="00894132" w:rsidRDefault="009125AD" w:rsidP="009125AD">
      <w:pPr>
        <w:rPr>
          <w:lang w:val="en-US"/>
        </w:rPr>
      </w:pPr>
      <w:r w:rsidRPr="00894132">
        <w:rPr>
          <w:lang w:val="en-US"/>
        </w:rPr>
        <w:t xml:space="preserve">Amir Gomroki, Head of 5G for North America and </w:t>
      </w:r>
      <w:r w:rsidR="00DC761E" w:rsidRPr="00894132">
        <w:rPr>
          <w:lang w:val="en-US"/>
        </w:rPr>
        <w:t>5G Alliance for Connected Industries and Automation (</w:t>
      </w:r>
      <w:r w:rsidRPr="00894132">
        <w:rPr>
          <w:lang w:val="en-US"/>
        </w:rPr>
        <w:t>5G-ACIA</w:t>
      </w:r>
      <w:r w:rsidR="00DC761E" w:rsidRPr="00894132">
        <w:rPr>
          <w:lang w:val="en-US"/>
        </w:rPr>
        <w:t>)</w:t>
      </w:r>
      <w:r w:rsidRPr="00894132">
        <w:rPr>
          <w:lang w:val="en-US"/>
        </w:rPr>
        <w:t xml:space="preserve"> Ambassador for Ericsson Research, and Ashutosh Dutta, Senior Scientist, 5G Chief Strategist at Johns Hopkins University Applied Physics Laboratory and Director of the Doctor of Engineering Programme at Johns Hopkins University delivered the keynotes.</w:t>
      </w:r>
    </w:p>
    <w:p w14:paraId="120441E0" w14:textId="77777777" w:rsidR="009125AD" w:rsidRPr="00894132" w:rsidRDefault="009125AD" w:rsidP="009125AD">
      <w:pPr>
        <w:spacing w:line="240" w:lineRule="auto"/>
        <w:rPr>
          <w:lang w:val="en-US"/>
        </w:rPr>
      </w:pPr>
      <w:r w:rsidRPr="00894132">
        <w:rPr>
          <w:lang w:val="en-US"/>
        </w:rPr>
        <w:t>As a result of an open call for papers, the selected authors discussed in depth various aspects of deterministic networks:</w:t>
      </w:r>
    </w:p>
    <w:p w14:paraId="485FF6C1" w14:textId="77777777" w:rsidR="009125AD" w:rsidRPr="00894132" w:rsidRDefault="009125AD" w:rsidP="009125AD">
      <w:pPr>
        <w:pStyle w:val="Prrafodelista"/>
        <w:numPr>
          <w:ilvl w:val="0"/>
          <w:numId w:val="36"/>
        </w:numPr>
        <w:ind w:left="714" w:hanging="357"/>
        <w:contextualSpacing w:val="0"/>
        <w:rPr>
          <w:bCs/>
          <w:lang w:val="en-US"/>
        </w:rPr>
      </w:pPr>
      <w:r w:rsidRPr="00894132">
        <w:rPr>
          <w:b/>
          <w:lang w:val="en-US"/>
        </w:rPr>
        <w:t>Experimental Evaluation of a Multi-Domain TSN Scenario in Industry 4.0</w:t>
      </w:r>
      <w:r w:rsidRPr="00894132">
        <w:rPr>
          <w:rStyle w:val="Refdenotaalpie"/>
          <w:b/>
          <w:lang w:val="en-US"/>
        </w:rPr>
        <w:footnoteReference w:id="27"/>
      </w:r>
      <w:r w:rsidRPr="00894132">
        <w:rPr>
          <w:bCs/>
          <w:lang w:val="en-US"/>
        </w:rPr>
        <w:t>, first author: David Rico-Menéndez (University Carlos III Madrid).</w:t>
      </w:r>
    </w:p>
    <w:p w14:paraId="248A35CA" w14:textId="77777777" w:rsidR="009125AD" w:rsidRPr="00894132" w:rsidRDefault="009125AD" w:rsidP="009125AD">
      <w:pPr>
        <w:pStyle w:val="Prrafodelista"/>
        <w:numPr>
          <w:ilvl w:val="0"/>
          <w:numId w:val="36"/>
        </w:numPr>
        <w:ind w:left="714" w:hanging="357"/>
        <w:contextualSpacing w:val="0"/>
        <w:rPr>
          <w:bCs/>
          <w:lang w:val="en-US"/>
        </w:rPr>
      </w:pPr>
      <w:r w:rsidRPr="00894132">
        <w:rPr>
          <w:b/>
          <w:lang w:val="en-US"/>
        </w:rPr>
        <w:lastRenderedPageBreak/>
        <w:t>Routing-Aware Shaping for Feasible Multi-Domain Determinism</w:t>
      </w:r>
      <w:r w:rsidRPr="00894132">
        <w:rPr>
          <w:bCs/>
          <w:lang w:val="en-US"/>
        </w:rPr>
        <w:t>, first author: Andrea Francini (Nokia Bell Labs).</w:t>
      </w:r>
    </w:p>
    <w:p w14:paraId="653E3A88" w14:textId="77777777" w:rsidR="009125AD" w:rsidRPr="00894132" w:rsidRDefault="009125AD" w:rsidP="009125AD">
      <w:pPr>
        <w:pStyle w:val="Prrafodelista"/>
        <w:numPr>
          <w:ilvl w:val="0"/>
          <w:numId w:val="36"/>
        </w:numPr>
        <w:ind w:left="714" w:hanging="357"/>
        <w:contextualSpacing w:val="0"/>
        <w:rPr>
          <w:bCs/>
          <w:lang w:val="en-US"/>
        </w:rPr>
      </w:pPr>
      <w:r w:rsidRPr="00894132">
        <w:rPr>
          <w:b/>
          <w:lang w:val="en-US"/>
        </w:rPr>
        <w:t>Environmental-aware Reinforcement Learning-based Scheduler for Trustworthy 6G in the Factory Floor</w:t>
      </w:r>
      <w:r w:rsidRPr="00894132">
        <w:rPr>
          <w:bCs/>
          <w:lang w:val="en-US"/>
        </w:rPr>
        <w:t>, first author: Fjolla Ademaj-Berisha (Silicon Austria Labs GmbH).</w:t>
      </w:r>
    </w:p>
    <w:p w14:paraId="1F585D6F" w14:textId="77777777" w:rsidR="009125AD" w:rsidRPr="00894132" w:rsidRDefault="009125AD" w:rsidP="009125AD">
      <w:pPr>
        <w:pStyle w:val="Prrafodelista"/>
        <w:numPr>
          <w:ilvl w:val="0"/>
          <w:numId w:val="36"/>
        </w:numPr>
        <w:ind w:left="714" w:hanging="357"/>
        <w:contextualSpacing w:val="0"/>
        <w:rPr>
          <w:bCs/>
          <w:lang w:val="en-US"/>
        </w:rPr>
      </w:pPr>
      <w:r w:rsidRPr="00894132">
        <w:rPr>
          <w:b/>
          <w:lang w:val="en-US"/>
        </w:rPr>
        <w:t>Lightweight INT on the Tofino programmable switch</w:t>
      </w:r>
      <w:r w:rsidRPr="00894132">
        <w:rPr>
          <w:bCs/>
          <w:lang w:val="en-US"/>
        </w:rPr>
        <w:t>, first author: Angelos Dimoglis (University of Amsterdam).</w:t>
      </w:r>
    </w:p>
    <w:p w14:paraId="1C051FA0" w14:textId="77777777" w:rsidR="009125AD" w:rsidRPr="00894132" w:rsidRDefault="009125AD" w:rsidP="009125AD">
      <w:pPr>
        <w:pStyle w:val="Prrafodelista"/>
        <w:numPr>
          <w:ilvl w:val="0"/>
          <w:numId w:val="36"/>
        </w:numPr>
        <w:ind w:left="714" w:hanging="357"/>
        <w:contextualSpacing w:val="0"/>
        <w:rPr>
          <w:bCs/>
          <w:lang w:val="en-US"/>
        </w:rPr>
      </w:pPr>
      <w:r w:rsidRPr="00894132">
        <w:rPr>
          <w:b/>
          <w:lang w:val="en-US"/>
        </w:rPr>
        <w:t>An Architectural Framework for 6G Network Digital Twin</w:t>
      </w:r>
      <w:r w:rsidRPr="00894132">
        <w:rPr>
          <w:bCs/>
          <w:lang w:val="en-US"/>
        </w:rPr>
        <w:t>, first author: Zhiheng Yang (University of Amsterdam).</w:t>
      </w:r>
    </w:p>
    <w:p w14:paraId="0B9B0EBA" w14:textId="77777777" w:rsidR="009125AD" w:rsidRPr="00894132" w:rsidRDefault="009125AD" w:rsidP="009125AD">
      <w:pPr>
        <w:pStyle w:val="Prrafodelista"/>
        <w:numPr>
          <w:ilvl w:val="0"/>
          <w:numId w:val="36"/>
        </w:numPr>
        <w:ind w:left="714" w:hanging="357"/>
        <w:contextualSpacing w:val="0"/>
        <w:rPr>
          <w:bCs/>
          <w:lang w:val="en-US"/>
        </w:rPr>
      </w:pPr>
      <w:r w:rsidRPr="00894132">
        <w:rPr>
          <w:b/>
          <w:lang w:val="en-US"/>
        </w:rPr>
        <w:t>Artificial Intelligence Control Plane for Deterministic Networks Proof-of-Concept</w:t>
      </w:r>
      <w:r w:rsidRPr="00894132">
        <w:rPr>
          <w:rStyle w:val="Refdenotaalpie"/>
          <w:b/>
          <w:lang w:val="en-US"/>
        </w:rPr>
        <w:footnoteReference w:id="28"/>
      </w:r>
      <w:r w:rsidRPr="00894132">
        <w:rPr>
          <w:bCs/>
          <w:lang w:val="en-US"/>
        </w:rPr>
        <w:t>, first author: Alejandro Calvillo-Fernandez (University Carlos III Madrid).</w:t>
      </w:r>
    </w:p>
    <w:p w14:paraId="5690A1A1" w14:textId="31E1F920" w:rsidR="009125AD" w:rsidRPr="00894132" w:rsidRDefault="009125AD" w:rsidP="009125AD">
      <w:pPr>
        <w:spacing w:before="40"/>
        <w:rPr>
          <w:u w:val="single"/>
          <w:lang w:val="en-US"/>
        </w:rPr>
      </w:pPr>
      <w:r w:rsidRPr="00894132">
        <w:rPr>
          <w:lang w:val="en-US"/>
        </w:rPr>
        <w:t xml:space="preserve">Link: </w:t>
      </w:r>
      <w:hyperlink r:id="rId88" w:history="1">
        <w:r w:rsidRPr="00894132">
          <w:rPr>
            <w:rStyle w:val="Hipervnculo"/>
            <w:lang w:val="en-US"/>
          </w:rPr>
          <w:t>www.sigmobile.org/mobicom/2024/</w:t>
        </w:r>
      </w:hyperlink>
    </w:p>
    <w:p w14:paraId="05956FD7" w14:textId="77777777" w:rsidR="009125AD" w:rsidRPr="00894132" w:rsidRDefault="009125AD" w:rsidP="009125AD">
      <w:pPr>
        <w:rPr>
          <w:b/>
          <w:color w:val="004F99"/>
          <w:lang w:val="en-US"/>
        </w:rPr>
      </w:pPr>
      <w:r w:rsidRPr="00894132">
        <w:rPr>
          <w:b/>
          <w:color w:val="004F99"/>
          <w:lang w:val="en-US"/>
        </w:rPr>
        <w:t>IEEE GLOBECOM 2024, 8-12 December 2024, Cape Town, South Africa</w:t>
      </w:r>
    </w:p>
    <w:p w14:paraId="50F0301F" w14:textId="4E57B7DA" w:rsidR="009125AD" w:rsidRPr="00894132" w:rsidRDefault="009125AD" w:rsidP="009125AD">
      <w:pPr>
        <w:rPr>
          <w:lang w:val="en-US"/>
        </w:rPr>
      </w:pPr>
      <w:r w:rsidRPr="00894132">
        <w:rPr>
          <w:lang w:val="en-US"/>
        </w:rPr>
        <w:t>Led by Sebastian Robitzsch, </w:t>
      </w:r>
      <w:hyperlink r:id="rId89" w:tgtFrame="_blank" w:history="1">
        <w:r w:rsidRPr="00894132">
          <w:rPr>
            <w:lang w:val="en-US"/>
          </w:rPr>
          <w:t>PREDICT-6G standardisation</w:t>
        </w:r>
      </w:hyperlink>
      <w:r w:rsidRPr="00894132">
        <w:rPr>
          <w:lang w:val="en-US"/>
        </w:rPr>
        <w:t xml:space="preserve"> coordinator, the project presented the paper </w:t>
      </w:r>
      <w:r w:rsidRPr="00894132">
        <w:rPr>
          <w:b/>
          <w:lang w:val="en-US"/>
        </w:rPr>
        <w:t>‘Standardisation Assessment of a Digital Twin-Based Multi-Domain Deterministic Communications System’</w:t>
      </w:r>
      <w:r w:rsidRPr="00894132">
        <w:rPr>
          <w:rStyle w:val="Refdenotaalpie"/>
          <w:b/>
          <w:lang w:val="en-US"/>
        </w:rPr>
        <w:footnoteReference w:id="29"/>
      </w:r>
      <w:r w:rsidRPr="00894132">
        <w:rPr>
          <w:lang w:val="en-US"/>
        </w:rPr>
        <w:t> during the </w:t>
      </w:r>
      <w:hyperlink r:id="rId90" w:tgtFrame="_blank" w:history="1">
        <w:r w:rsidRPr="00894132">
          <w:rPr>
            <w:lang w:val="en-US"/>
          </w:rPr>
          <w:t>6GArch: Workshop on 6G Architecture</w:t>
        </w:r>
      </w:hyperlink>
      <w:r w:rsidRPr="00894132">
        <w:rPr>
          <w:lang w:val="en-US"/>
        </w:rPr>
        <w:t xml:space="preserve">. </w:t>
      </w:r>
    </w:p>
    <w:p w14:paraId="2972E4C3" w14:textId="083E42BE" w:rsidR="009125AD" w:rsidRPr="00894132" w:rsidRDefault="009125AD" w:rsidP="009125AD">
      <w:pPr>
        <w:rPr>
          <w:lang w:val="en-US"/>
        </w:rPr>
      </w:pPr>
      <w:r w:rsidRPr="00894132">
        <w:rPr>
          <w:lang w:val="en-US"/>
        </w:rPr>
        <w:t xml:space="preserve">Link: </w:t>
      </w:r>
      <w:hyperlink r:id="rId91" w:history="1">
        <w:r w:rsidRPr="00894132">
          <w:rPr>
            <w:rStyle w:val="Hipervnculo"/>
            <w:lang w:val="en-US"/>
          </w:rPr>
          <w:t>https://globecom2024.ieee-globecom.org/</w:t>
        </w:r>
      </w:hyperlink>
      <w:r w:rsidRPr="00894132">
        <w:rPr>
          <w:lang w:val="en-US"/>
        </w:rPr>
        <w:t xml:space="preserve"> </w:t>
      </w:r>
    </w:p>
    <w:p w14:paraId="37BEDBF7" w14:textId="2D1C8C15" w:rsidR="009125AD" w:rsidRPr="00894132" w:rsidRDefault="009125AD" w:rsidP="009125AD">
      <w:pPr>
        <w:rPr>
          <w:b/>
          <w:color w:val="004F99"/>
          <w:lang w:val="en-US"/>
        </w:rPr>
      </w:pPr>
      <w:r w:rsidRPr="00894132">
        <w:rPr>
          <w:b/>
          <w:color w:val="004F99"/>
          <w:lang w:val="en-US"/>
        </w:rPr>
        <w:t>The 31</w:t>
      </w:r>
      <w:r w:rsidR="00AF62BB" w:rsidRPr="00894132">
        <w:rPr>
          <w:b/>
          <w:color w:val="004F99"/>
          <w:vertAlign w:val="superscript"/>
          <w:lang w:val="en-US"/>
        </w:rPr>
        <w:t>st</w:t>
      </w:r>
      <w:r w:rsidR="00AF62BB" w:rsidRPr="00894132">
        <w:rPr>
          <w:b/>
          <w:color w:val="004F99"/>
          <w:lang w:val="en-US"/>
        </w:rPr>
        <w:t xml:space="preserve"> </w:t>
      </w:r>
      <w:r w:rsidRPr="00894132">
        <w:rPr>
          <w:b/>
          <w:color w:val="004F99"/>
          <w:lang w:val="en-US"/>
        </w:rPr>
        <w:t>IEEE International Conference on Telecommunications (ICT 2025), 18-19 April 2025, Budva, Montenegro</w:t>
      </w:r>
    </w:p>
    <w:p w14:paraId="30096561" w14:textId="5FE37A5C" w:rsidR="009125AD" w:rsidRPr="00894132" w:rsidRDefault="009125AD" w:rsidP="009125AD">
      <w:pPr>
        <w:rPr>
          <w:lang w:val="en-US"/>
        </w:rPr>
      </w:pPr>
      <w:r w:rsidRPr="00894132">
        <w:rPr>
          <w:lang w:val="en-US"/>
        </w:rPr>
        <w:t xml:space="preserve">Valerio Frascolla, Director of Research and Innovation at </w:t>
      </w:r>
      <w:hyperlink r:id="rId92" w:tgtFrame="_self" w:history="1">
        <w:r w:rsidRPr="00894132">
          <w:rPr>
            <w:lang w:val="en-US"/>
          </w:rPr>
          <w:t xml:space="preserve">Intel </w:t>
        </w:r>
      </w:hyperlink>
      <w:r w:rsidRPr="00894132">
        <w:rPr>
          <w:lang w:val="en-US"/>
        </w:rPr>
        <w:t xml:space="preserve"> and PREDICT-6G Impact Creation Leader, represented the project at ICT 2025. He </w:t>
      </w:r>
      <w:r w:rsidR="00894132" w:rsidRPr="00894132">
        <w:rPr>
          <w:lang w:val="en-US"/>
        </w:rPr>
        <w:t>organized</w:t>
      </w:r>
      <w:r w:rsidRPr="00894132">
        <w:rPr>
          <w:lang w:val="en-US"/>
        </w:rPr>
        <w:t xml:space="preserve"> and moderated  panel </w:t>
      </w:r>
      <w:r w:rsidRPr="00894132">
        <w:rPr>
          <w:b/>
          <w:lang w:val="en-US"/>
        </w:rPr>
        <w:t>'Determinism and predictability in multi-domain networks for Industrial IoT and Smart cities'</w:t>
      </w:r>
      <w:r w:rsidRPr="00894132">
        <w:rPr>
          <w:lang w:val="en-US"/>
        </w:rPr>
        <w:t xml:space="preserve">, </w:t>
      </w:r>
      <w:r w:rsidRPr="00894132">
        <w:rPr>
          <w:b/>
          <w:bCs/>
          <w:lang w:val="en-US"/>
        </w:rPr>
        <w:t xml:space="preserve">together with </w:t>
      </w:r>
      <w:r w:rsidR="00AF62BB" w:rsidRPr="00894132">
        <w:rPr>
          <w:b/>
          <w:bCs/>
          <w:lang w:val="en-US"/>
        </w:rPr>
        <w:t xml:space="preserve">the EU-funded projects </w:t>
      </w:r>
      <w:hyperlink r:id="rId93" w:tgtFrame="_self" w:history="1">
        <w:r w:rsidRPr="00894132">
          <w:rPr>
            <w:b/>
            <w:bCs/>
            <w:lang w:val="en-US"/>
          </w:rPr>
          <w:t>MultiX</w:t>
        </w:r>
      </w:hyperlink>
      <w:r w:rsidRPr="00894132">
        <w:rPr>
          <w:b/>
          <w:bCs/>
          <w:lang w:val="en-US"/>
        </w:rPr>
        <w:t xml:space="preserve"> and </w:t>
      </w:r>
      <w:hyperlink r:id="rId94" w:tgtFrame="_self" w:history="1">
        <w:r w:rsidRPr="00894132">
          <w:rPr>
            <w:b/>
            <w:bCs/>
            <w:lang w:val="en-US"/>
          </w:rPr>
          <w:t>6G-SENSES</w:t>
        </w:r>
      </w:hyperlink>
      <w:r w:rsidRPr="00894132">
        <w:rPr>
          <w:lang w:val="en-US"/>
        </w:rPr>
        <w:t xml:space="preserve">. Valerio also delivered the </w:t>
      </w:r>
      <w:r w:rsidRPr="00894132">
        <w:rPr>
          <w:b/>
          <w:bCs/>
          <w:lang w:val="en-US"/>
        </w:rPr>
        <w:t>keynote</w:t>
      </w:r>
      <w:r w:rsidRPr="00894132">
        <w:rPr>
          <w:lang w:val="en-US"/>
        </w:rPr>
        <w:t xml:space="preserve"> </w:t>
      </w:r>
      <w:r w:rsidRPr="00894132">
        <w:rPr>
          <w:b/>
          <w:lang w:val="en-US"/>
        </w:rPr>
        <w:t>'Mixed criticality networks in the Industrial Internet of Things'</w:t>
      </w:r>
      <w:r w:rsidRPr="00894132">
        <w:rPr>
          <w:lang w:val="en-US"/>
        </w:rPr>
        <w:t xml:space="preserve"> and presented the </w:t>
      </w:r>
      <w:r w:rsidRPr="00894132">
        <w:rPr>
          <w:b/>
          <w:bCs/>
          <w:lang w:val="en-US"/>
        </w:rPr>
        <w:t>paper</w:t>
      </w:r>
      <w:r w:rsidRPr="00894132">
        <w:rPr>
          <w:lang w:val="en-US"/>
        </w:rPr>
        <w:t xml:space="preserve"> </w:t>
      </w:r>
      <w:r w:rsidRPr="00894132">
        <w:rPr>
          <w:b/>
          <w:lang w:val="en-US"/>
        </w:rPr>
        <w:t>'Dynamic spectrum management in multi-access systems towards 6G'</w:t>
      </w:r>
      <w:r w:rsidRPr="00894132">
        <w:rPr>
          <w:rStyle w:val="Refdenotaalpie"/>
          <w:b/>
          <w:lang w:val="en-US"/>
        </w:rPr>
        <w:footnoteReference w:id="30"/>
      </w:r>
      <w:r w:rsidRPr="00894132">
        <w:rPr>
          <w:lang w:val="en-US"/>
        </w:rPr>
        <w:t>.</w:t>
      </w:r>
      <w:r w:rsidR="00B63E51" w:rsidRPr="00894132">
        <w:rPr>
          <w:lang w:val="en-US"/>
        </w:rPr>
        <w:t xml:space="preserve"> Figure 13 shows the Keynote an</w:t>
      </w:r>
      <w:r w:rsidR="00134619" w:rsidRPr="00894132">
        <w:rPr>
          <w:lang w:val="en-US"/>
        </w:rPr>
        <w:t>d</w:t>
      </w:r>
      <w:r w:rsidR="00B63E51" w:rsidRPr="00894132">
        <w:rPr>
          <w:lang w:val="en-US"/>
        </w:rPr>
        <w:t xml:space="preserve"> the Panel </w:t>
      </w:r>
      <w:r w:rsidR="00134619" w:rsidRPr="00894132">
        <w:rPr>
          <w:lang w:val="en-US"/>
        </w:rPr>
        <w:t>giving credits via the shown logos to the PREDICT-6G project (together with MultiX and 6G-SENSES).</w:t>
      </w:r>
    </w:p>
    <w:p w14:paraId="7382FB20" w14:textId="402CB998" w:rsidR="009125AD" w:rsidRPr="00894132" w:rsidRDefault="009125AD" w:rsidP="009125AD">
      <w:pPr>
        <w:rPr>
          <w:lang w:val="en-US"/>
        </w:rPr>
      </w:pPr>
      <w:r w:rsidRPr="00894132">
        <w:rPr>
          <w:lang w:val="en-US"/>
        </w:rPr>
        <w:t xml:space="preserve">Link: </w:t>
      </w:r>
      <w:hyperlink r:id="rId95" w:history="1">
        <w:r w:rsidRPr="00894132">
          <w:rPr>
            <w:rStyle w:val="Hipervnculo"/>
            <w:lang w:val="en-US"/>
          </w:rPr>
          <w:t>https://ict2025montenegro.ucg.ac.me/</w:t>
        </w:r>
      </w:hyperlink>
    </w:p>
    <w:p w14:paraId="04B6B5E4" w14:textId="77777777" w:rsidR="00421746" w:rsidRPr="00894132" w:rsidRDefault="00421746" w:rsidP="009125AD">
      <w:pPr>
        <w:rPr>
          <w:lang w:val="en-US"/>
        </w:rPr>
      </w:pPr>
    </w:p>
    <w:p w14:paraId="28A4D727" w14:textId="316E9C0C" w:rsidR="00B63E51" w:rsidRPr="00894132" w:rsidRDefault="001736B0" w:rsidP="00B63E51">
      <w:pPr>
        <w:rPr>
          <w:lang w:val="en-US"/>
        </w:rPr>
      </w:pPr>
      <w:r w:rsidRPr="00894132">
        <w:rPr>
          <w:noProof/>
          <w:lang w:val="en-US"/>
        </w:rPr>
        <w:drawing>
          <wp:inline distT="0" distB="0" distL="0" distR="0" wp14:anchorId="455C2FFE" wp14:editId="0DEABF60">
            <wp:extent cx="2967711" cy="1771650"/>
            <wp:effectExtent l="0" t="0" r="4445" b="0"/>
            <wp:docPr id="3364883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5475" b="33032"/>
                    <a:stretch/>
                  </pic:blipFill>
                  <pic:spPr bwMode="auto">
                    <a:xfrm>
                      <a:off x="0" y="0"/>
                      <a:ext cx="2981196" cy="1779700"/>
                    </a:xfrm>
                    <a:prstGeom prst="rect">
                      <a:avLst/>
                    </a:prstGeom>
                    <a:noFill/>
                    <a:ln>
                      <a:noFill/>
                    </a:ln>
                    <a:extLst>
                      <a:ext uri="{53640926-AAD7-44D8-BBD7-CCE9431645EC}">
                        <a14:shadowObscured xmlns:a14="http://schemas.microsoft.com/office/drawing/2010/main"/>
                      </a:ext>
                    </a:extLst>
                  </pic:spPr>
                </pic:pic>
              </a:graphicData>
            </a:graphic>
          </wp:inline>
        </w:drawing>
      </w:r>
      <w:r w:rsidR="00B63E51" w:rsidRPr="00894132">
        <w:rPr>
          <w:noProof/>
          <w:lang w:val="en-US"/>
        </w:rPr>
        <w:drawing>
          <wp:inline distT="0" distB="0" distL="0" distR="0" wp14:anchorId="4B8F2603" wp14:editId="02AD8F81">
            <wp:extent cx="2958266" cy="1746250"/>
            <wp:effectExtent l="0" t="0" r="0" b="6350"/>
            <wp:docPr id="543229861" name="Picture 3" descr="A large screen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229861" name="Picture 3" descr="A large screen on a wall&#10;&#10;AI-generated content may be incorrect."/>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4607" r="18619" b="2018"/>
                    <a:stretch/>
                  </pic:blipFill>
                  <pic:spPr bwMode="auto">
                    <a:xfrm>
                      <a:off x="0" y="0"/>
                      <a:ext cx="2972102" cy="1754417"/>
                    </a:xfrm>
                    <a:prstGeom prst="rect">
                      <a:avLst/>
                    </a:prstGeom>
                    <a:noFill/>
                    <a:ln>
                      <a:noFill/>
                    </a:ln>
                    <a:extLst>
                      <a:ext uri="{53640926-AAD7-44D8-BBD7-CCE9431645EC}">
                        <a14:shadowObscured xmlns:a14="http://schemas.microsoft.com/office/drawing/2010/main"/>
                      </a:ext>
                    </a:extLst>
                  </pic:spPr>
                </pic:pic>
              </a:graphicData>
            </a:graphic>
          </wp:inline>
        </w:drawing>
      </w:r>
    </w:p>
    <w:p w14:paraId="4030F67C" w14:textId="63D95013" w:rsidR="00863BC7" w:rsidRPr="00894132" w:rsidRDefault="00863BC7" w:rsidP="00B63E51">
      <w:pPr>
        <w:pStyle w:val="Descripcin"/>
        <w:spacing w:after="240"/>
        <w:jc w:val="center"/>
        <w:rPr>
          <w:lang w:val="en-US"/>
        </w:rPr>
      </w:pPr>
      <w:bookmarkStart w:id="395" w:name="_Toc202196172"/>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13</w:t>
      </w:r>
      <w:r w:rsidRPr="00894132">
        <w:rPr>
          <w:lang w:val="en-US"/>
        </w:rPr>
        <w:fldChar w:fldCharType="end"/>
      </w:r>
      <w:r w:rsidRPr="00894132">
        <w:rPr>
          <w:lang w:val="en-US"/>
        </w:rPr>
        <w:t xml:space="preserve">. Left: Valerio giving the </w:t>
      </w:r>
      <w:r w:rsidR="001F3D72" w:rsidRPr="00894132">
        <w:rPr>
          <w:lang w:val="en-US"/>
        </w:rPr>
        <w:t>keynote. Le</w:t>
      </w:r>
      <w:r w:rsidR="00B63E51" w:rsidRPr="00894132">
        <w:rPr>
          <w:lang w:val="en-US"/>
        </w:rPr>
        <w:t>f</w:t>
      </w:r>
      <w:r w:rsidR="001F3D72" w:rsidRPr="00894132">
        <w:rPr>
          <w:lang w:val="en-US"/>
        </w:rPr>
        <w:t>t:</w:t>
      </w:r>
      <w:r w:rsidR="00B63E51" w:rsidRPr="00894132">
        <w:rPr>
          <w:lang w:val="en-US"/>
        </w:rPr>
        <w:t xml:space="preserve"> Valerio introducing the Panel.</w:t>
      </w:r>
      <w:bookmarkEnd w:id="395"/>
    </w:p>
    <w:p w14:paraId="02E8E002" w14:textId="77777777" w:rsidR="009125AD" w:rsidRPr="00894132" w:rsidRDefault="009125AD" w:rsidP="009125AD">
      <w:pPr>
        <w:keepNext/>
        <w:rPr>
          <w:b/>
          <w:color w:val="004F99"/>
          <w:lang w:val="en-US"/>
        </w:rPr>
      </w:pPr>
      <w:r w:rsidRPr="00894132">
        <w:rPr>
          <w:b/>
          <w:color w:val="004F99"/>
          <w:lang w:val="en-US"/>
        </w:rPr>
        <w:t>EuCNC &amp; 6G Summit 2025 “Towards the 6G World”, 3-6 June 2025, Poznan, Poland</w:t>
      </w:r>
    </w:p>
    <w:p w14:paraId="3AE65710" w14:textId="6656352A" w:rsidR="009125AD" w:rsidRPr="00894132" w:rsidRDefault="009125AD" w:rsidP="009125AD">
      <w:pPr>
        <w:rPr>
          <w:lang w:val="en-US"/>
        </w:rPr>
      </w:pPr>
      <w:r w:rsidRPr="00894132">
        <w:rPr>
          <w:lang w:val="en-US"/>
        </w:rPr>
        <w:t xml:space="preserve">During EuCNC 2025, PREDICT-6G, in collaboration with DESIRE6G and MultiX, set up the joint booth: </w:t>
      </w:r>
      <w:r w:rsidRPr="00894132">
        <w:rPr>
          <w:b/>
          <w:lang w:val="en-US"/>
        </w:rPr>
        <w:t>“Unfolding 6G’</w:t>
      </w:r>
      <w:r w:rsidRPr="00894132">
        <w:rPr>
          <w:lang w:val="en-US"/>
        </w:rPr>
        <w:t>, which hosted various demos</w:t>
      </w:r>
      <w:r w:rsidR="00565D71" w:rsidRPr="00894132">
        <w:rPr>
          <w:lang w:val="en-US"/>
        </w:rPr>
        <w:t>, see</w:t>
      </w:r>
      <w:r w:rsidR="000805DE" w:rsidRPr="00894132">
        <w:rPr>
          <w:lang w:val="en-US"/>
        </w:rPr>
        <w:t xml:space="preserve"> Figure 1</w:t>
      </w:r>
      <w:r w:rsidR="00B63E51" w:rsidRPr="00894132">
        <w:rPr>
          <w:lang w:val="en-US"/>
        </w:rPr>
        <w:t>4</w:t>
      </w:r>
      <w:r w:rsidRPr="00894132">
        <w:rPr>
          <w:lang w:val="en-US"/>
        </w:rPr>
        <w:t xml:space="preserve">. </w:t>
      </w:r>
    </w:p>
    <w:p w14:paraId="31A6CC58" w14:textId="0D5F25F5" w:rsidR="009125AD" w:rsidRPr="00894132" w:rsidRDefault="009125AD" w:rsidP="009125AD">
      <w:pPr>
        <w:keepNext/>
        <w:rPr>
          <w:lang w:val="en-US"/>
        </w:rPr>
      </w:pPr>
      <w:r w:rsidRPr="00894132">
        <w:rPr>
          <w:lang w:val="en-US"/>
        </w:rPr>
        <w:fldChar w:fldCharType="begin"/>
      </w:r>
      <w:r w:rsidRPr="00894132">
        <w:rPr>
          <w:lang w:val="en-US"/>
        </w:rPr>
        <w:instrText xml:space="preserve"> INCLUDEPICTURE "https://predict-6g.eu/wp-content/uploads/2025/06/predict-6g-newsletter-visuals-68.png" \* MERGEFORMATINET </w:instrText>
      </w:r>
      <w:r w:rsidRPr="00894132">
        <w:rPr>
          <w:lang w:val="en-US"/>
        </w:rPr>
        <w:fldChar w:fldCharType="separate"/>
      </w:r>
      <w:r>
        <w:rPr>
          <w:noProof/>
          <w:lang w:val="en-US"/>
        </w:rPr>
        <w:fldChar w:fldCharType="begin"/>
      </w:r>
      <w:r>
        <w:rPr>
          <w:noProof/>
          <w:lang w:val="en-US"/>
        </w:rPr>
        <w:instrText xml:space="preserve"> INCLUDEPICTURE  "https://predict-6g.eu/wp-content/uploads/2025/06/predict-6g-newsletter-visuals-68.png" \* MERGEFORMATINET </w:instrText>
      </w:r>
      <w:r>
        <w:rPr>
          <w:noProof/>
          <w:lang w:val="en-US"/>
        </w:rPr>
        <w:fldChar w:fldCharType="separate"/>
      </w:r>
      <w:r w:rsidR="00B229F9">
        <w:rPr>
          <w:noProof/>
          <w:lang w:val="en-US"/>
        </w:rPr>
        <w:fldChar w:fldCharType="begin"/>
      </w:r>
      <w:r w:rsidR="00B229F9">
        <w:rPr>
          <w:noProof/>
          <w:lang w:val="en-US"/>
        </w:rPr>
        <w:instrText xml:space="preserve"> INCLUDEPICTURE  "https://predict-6g.eu/wp-content/uploads/2025/06/predict-6g-newsletter-visuals-68.png" \* MERGEFORMATINET </w:instrText>
      </w:r>
      <w:r w:rsidR="00B229F9">
        <w:rPr>
          <w:noProof/>
          <w:lang w:val="en-US"/>
        </w:rPr>
        <w:fldChar w:fldCharType="separate"/>
      </w:r>
      <w:r w:rsidR="00E8289C">
        <w:rPr>
          <w:noProof/>
          <w:lang w:val="en-US"/>
        </w:rPr>
        <w:fldChar w:fldCharType="begin"/>
      </w:r>
      <w:r w:rsidR="00E8289C">
        <w:rPr>
          <w:noProof/>
          <w:lang w:val="en-US"/>
        </w:rPr>
        <w:instrText xml:space="preserve"> INCLUDEPICTURE  "https://predict-6g.eu/wp-content/uploads/2025/06/predict-6g-newsletter-visuals-68.png" \* MERGEFORMATINET </w:instrText>
      </w:r>
      <w:r w:rsidR="00E8289C">
        <w:rPr>
          <w:noProof/>
          <w:lang w:val="en-US"/>
        </w:rPr>
        <w:fldChar w:fldCharType="separate"/>
      </w:r>
      <w:r w:rsidR="00000000">
        <w:rPr>
          <w:noProof/>
          <w:lang w:val="en-US"/>
        </w:rPr>
        <w:fldChar w:fldCharType="begin"/>
      </w:r>
      <w:r w:rsidR="00000000">
        <w:rPr>
          <w:noProof/>
          <w:lang w:val="en-US"/>
        </w:rPr>
        <w:instrText xml:space="preserve"> INCLUDEPICTURE  "https://predict-6g.eu/wp-content/uploads/2025/06/predict-6g-newsletter-visuals-68.png" \* MERGEFORMATINET </w:instrText>
      </w:r>
      <w:r w:rsidR="00000000">
        <w:rPr>
          <w:noProof/>
          <w:lang w:val="en-US"/>
        </w:rPr>
        <w:fldChar w:fldCharType="separate"/>
      </w:r>
      <w:r w:rsidR="008618F6">
        <w:rPr>
          <w:noProof/>
          <w:lang w:val="en-US"/>
        </w:rPr>
        <w:pict w14:anchorId="26786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67.15pt;height:305.15pt;mso-width-percent:0;mso-height-percent:0;mso-width-percent:0;mso-height-percent:0">
            <v:imagedata r:id="rId98" r:href="rId99"/>
          </v:shape>
        </w:pict>
      </w:r>
      <w:r w:rsidR="00000000">
        <w:rPr>
          <w:noProof/>
          <w:lang w:val="en-US"/>
        </w:rPr>
        <w:fldChar w:fldCharType="end"/>
      </w:r>
      <w:r w:rsidR="00E8289C">
        <w:rPr>
          <w:noProof/>
          <w:lang w:val="en-US"/>
        </w:rPr>
        <w:fldChar w:fldCharType="end"/>
      </w:r>
      <w:r w:rsidR="00B229F9">
        <w:rPr>
          <w:noProof/>
          <w:lang w:val="en-US"/>
        </w:rPr>
        <w:fldChar w:fldCharType="end"/>
      </w:r>
      <w:r>
        <w:rPr>
          <w:noProof/>
          <w:lang w:val="en-US"/>
        </w:rPr>
        <w:fldChar w:fldCharType="end"/>
      </w:r>
      <w:r w:rsidRPr="00894132">
        <w:rPr>
          <w:lang w:val="en-US"/>
        </w:rPr>
        <w:fldChar w:fldCharType="end"/>
      </w:r>
    </w:p>
    <w:p w14:paraId="7A7DBECC" w14:textId="36072ED8" w:rsidR="004B2DF6" w:rsidRPr="00894132" w:rsidRDefault="004B2DF6" w:rsidP="00505B8A">
      <w:pPr>
        <w:pStyle w:val="Descripcin"/>
        <w:spacing w:after="240"/>
        <w:jc w:val="center"/>
        <w:rPr>
          <w:lang w:val="en-US"/>
        </w:rPr>
      </w:pPr>
      <w:bookmarkStart w:id="396" w:name="_Toc202196173"/>
      <w:bookmarkStart w:id="397" w:name="_Toc201073676"/>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14</w:t>
      </w:r>
      <w:r w:rsidRPr="00894132">
        <w:rPr>
          <w:lang w:val="en-US"/>
        </w:rPr>
        <w:fldChar w:fldCharType="end"/>
      </w:r>
      <w:r w:rsidRPr="00894132">
        <w:rPr>
          <w:lang w:val="en-US"/>
        </w:rPr>
        <w:t xml:space="preserve">. </w:t>
      </w:r>
      <w:r w:rsidR="00B54A10" w:rsidRPr="00894132">
        <w:rPr>
          <w:lang w:val="en-US"/>
        </w:rPr>
        <w:t>Many</w:t>
      </w:r>
      <w:r w:rsidR="00505B8A" w:rsidRPr="00894132">
        <w:rPr>
          <w:lang w:val="en-US"/>
        </w:rPr>
        <w:t xml:space="preserve"> PREDICT-6G </w:t>
      </w:r>
      <w:r w:rsidR="00B54A10" w:rsidRPr="00894132">
        <w:rPr>
          <w:lang w:val="en-US"/>
        </w:rPr>
        <w:t xml:space="preserve">partners in front of </w:t>
      </w:r>
      <w:r w:rsidR="00505B8A" w:rsidRPr="00894132">
        <w:rPr>
          <w:lang w:val="en-US"/>
        </w:rPr>
        <w:t xml:space="preserve">the </w:t>
      </w:r>
      <w:r w:rsidR="00DF709F" w:rsidRPr="00894132">
        <w:rPr>
          <w:lang w:val="en-US"/>
        </w:rPr>
        <w:t xml:space="preserve">EUCNC 2025 </w:t>
      </w:r>
      <w:r w:rsidR="00505B8A" w:rsidRPr="00894132">
        <w:rPr>
          <w:lang w:val="en-US"/>
        </w:rPr>
        <w:t>booth (source</w:t>
      </w:r>
      <w:r w:rsidR="00505B8A" w:rsidRPr="00894132" w:rsidDel="00505B8A">
        <w:rPr>
          <w:lang w:val="en-US"/>
        </w:rPr>
        <w:t xml:space="preserve"> </w:t>
      </w:r>
      <w:r w:rsidR="00505B8A" w:rsidRPr="00894132">
        <w:rPr>
          <w:lang w:val="en-US"/>
        </w:rPr>
        <w:t>AUSTRALO)</w:t>
      </w:r>
      <w:bookmarkEnd w:id="396"/>
    </w:p>
    <w:bookmarkEnd w:id="397"/>
    <w:p w14:paraId="23C5FC2D" w14:textId="10AEF03F" w:rsidR="009125AD" w:rsidRPr="00894132" w:rsidRDefault="009125AD" w:rsidP="009125AD">
      <w:pPr>
        <w:rPr>
          <w:lang w:val="en-US"/>
        </w:rPr>
      </w:pPr>
      <w:r w:rsidRPr="00894132">
        <w:rPr>
          <w:lang w:val="en-US"/>
        </w:rPr>
        <w:t xml:space="preserve">On the 5 of June 2025, PREDICT-6G held its fine event: </w:t>
      </w:r>
      <w:r w:rsidRPr="00894132">
        <w:rPr>
          <w:b/>
          <w:lang w:val="en-US"/>
        </w:rPr>
        <w:t>a special session on PREDICT-6</w:t>
      </w:r>
      <w:r w:rsidR="000805DE" w:rsidRPr="00894132">
        <w:rPr>
          <w:b/>
          <w:lang w:val="en-US"/>
        </w:rPr>
        <w:t>G’s main results</w:t>
      </w:r>
      <w:r w:rsidRPr="00894132">
        <w:rPr>
          <w:b/>
          <w:lang w:val="en-US"/>
        </w:rPr>
        <w:t xml:space="preserve"> and highlights</w:t>
      </w:r>
      <w:r w:rsidRPr="00894132">
        <w:rPr>
          <w:lang w:val="en-US"/>
        </w:rPr>
        <w:t xml:space="preserve">. Attended by approximately 70 participants, the event marked the end </w:t>
      </w:r>
      <w:r w:rsidRPr="00894132">
        <w:rPr>
          <w:lang w:val="en-US"/>
        </w:rPr>
        <w:lastRenderedPageBreak/>
        <w:t xml:space="preserve">of two and a half years of intensive research, development and collaboration within the Horizon Europe SNS JU. </w:t>
      </w:r>
      <w:r w:rsidR="00B54A10" w:rsidRPr="00894132">
        <w:rPr>
          <w:lang w:val="en-US"/>
        </w:rPr>
        <w:t xml:space="preserve"> </w:t>
      </w:r>
    </w:p>
    <w:p w14:paraId="7D681E90" w14:textId="51806163" w:rsidR="009125AD" w:rsidRPr="00894132" w:rsidRDefault="009125AD" w:rsidP="009125AD">
      <w:pPr>
        <w:rPr>
          <w:lang w:val="en-US"/>
        </w:rPr>
      </w:pPr>
      <w:r w:rsidRPr="00894132">
        <w:rPr>
          <w:lang w:val="en-US"/>
        </w:rPr>
        <w:t>Antonio de la Oliva (UC3M), project coordinator, and Odysseas Pyrovolakis, PREDICT-6G’s project officer, welcomed the participants and emphasi</w:t>
      </w:r>
      <w:r w:rsidR="00A91D7D" w:rsidRPr="00894132">
        <w:rPr>
          <w:lang w:val="en-US"/>
        </w:rPr>
        <w:t>z</w:t>
      </w:r>
      <w:r w:rsidRPr="00894132">
        <w:rPr>
          <w:lang w:val="en-US"/>
        </w:rPr>
        <w:t xml:space="preserve">ed the importance of the SNS JU in promoting European leadership in 6G technologies.   This was followed by an in-depth overview of the main achievements </w:t>
      </w:r>
      <w:r w:rsidR="00A91D7D" w:rsidRPr="00894132">
        <w:rPr>
          <w:lang w:val="en-US"/>
        </w:rPr>
        <w:t xml:space="preserve">of the project </w:t>
      </w:r>
      <w:r w:rsidRPr="00894132">
        <w:rPr>
          <w:lang w:val="en-US"/>
        </w:rPr>
        <w:t>presented by Zoltán Vincze (Nokia). Luis Miguel Contreras Murillo (TID) then offered architectural and business perspectives, providing a strategic view of the project’s long-term impact and relevance.</w:t>
      </w:r>
    </w:p>
    <w:p w14:paraId="1E6980D0" w14:textId="4BEF3378" w:rsidR="009125AD" w:rsidRPr="00894132" w:rsidRDefault="009125AD" w:rsidP="009125AD">
      <w:pPr>
        <w:rPr>
          <w:lang w:val="en-US"/>
        </w:rPr>
      </w:pPr>
      <w:r w:rsidRPr="00894132">
        <w:rPr>
          <w:lang w:val="en-US"/>
        </w:rPr>
        <w:t xml:space="preserve">Marc Mollà Roselló (Ericsson) and Pietro Giardina (Nextworks) provided technical insights, delving into key innovations in the data plane, AI-driven control plane, and network digital twin </w:t>
      </w:r>
      <w:r w:rsidR="006E2D76" w:rsidRPr="00894132">
        <w:rPr>
          <w:lang w:val="en-US"/>
        </w:rPr>
        <w:t xml:space="preserve">(NDT) </w:t>
      </w:r>
      <w:r w:rsidRPr="00894132">
        <w:rPr>
          <w:lang w:val="en-US"/>
        </w:rPr>
        <w:t>concepts. The session also included live demonstrations of selected technologies developed within the project, showcasing their readiness for use in the real world.</w:t>
      </w:r>
    </w:p>
    <w:p w14:paraId="507F60D6" w14:textId="77777777" w:rsidR="009125AD" w:rsidRPr="00894132" w:rsidRDefault="009125AD" w:rsidP="009125AD">
      <w:pPr>
        <w:rPr>
          <w:lang w:val="en-US"/>
        </w:rPr>
      </w:pPr>
      <w:r w:rsidRPr="00894132">
        <w:rPr>
          <w:lang w:val="en-US"/>
        </w:rPr>
        <w:t xml:space="preserve">The final event concluded with a panel discussion on the future of dependable networking, moderated by Valerio Frascolla (Intel), PREDICT-6G Impact Creation Leader. The panel featured expert contributions from Chrysa Papagianni (DESIRE6G), Associate Professor at the Informatics Institute – University of Amsterdam; Joachim Sachs (DETERMINISTIC6G), Senior Expert at Ericsson; Josep Vidal (5GSmartFact), Full Professor at the Universitat Politècnica de Catalunya; and Zoltán Vincze (PREDICT-6G), Senior Research Engineer at Nokia Bell Labs. The discussion touched on cross-project synergies, future research directions, and policy challenges ahead. Approximately 80 participants joined the event. </w:t>
      </w:r>
    </w:p>
    <w:p w14:paraId="41B2D133" w14:textId="77777777" w:rsidR="009125AD" w:rsidRPr="00894132" w:rsidRDefault="009125AD" w:rsidP="2BD2061E">
      <w:pPr>
        <w:rPr>
          <w:b/>
          <w:bCs/>
          <w:lang w:val="en-US"/>
        </w:rPr>
      </w:pPr>
      <w:r w:rsidRPr="00894132">
        <w:rPr>
          <w:lang w:val="en-US"/>
        </w:rPr>
        <w:t>PREDICT-6G also participated in the Workshop 3 “Integrating Network Digital Twinning into Future AI-based 6G Systems”, where Claudio Casetti delivered the presentation</w:t>
      </w:r>
      <w:r w:rsidRPr="00894132">
        <w:rPr>
          <w:b/>
          <w:bCs/>
          <w:lang w:val="en-US"/>
        </w:rPr>
        <w:t xml:space="preserve"> “WiFI Digital Twins for Time Sensitive Networking”</w:t>
      </w:r>
      <w:r w:rsidRPr="00894132">
        <w:rPr>
          <w:lang w:val="en-US"/>
        </w:rPr>
        <w:t xml:space="preserve">.  As part of the session NET2 - Network management, and Applications, Sebastian Robitzsch (IDE) presented the paper </w:t>
      </w:r>
      <w:r w:rsidRPr="00894132">
        <w:rPr>
          <w:b/>
          <w:bCs/>
          <w:lang w:val="en-US"/>
        </w:rPr>
        <w:t>'Data Unit Groups Implementation and Validation for Multi-Domain and Multi-Technology Deterministic 6G Systems”</w:t>
      </w:r>
      <w:r w:rsidRPr="00894132">
        <w:rPr>
          <w:rStyle w:val="Refdenotaalpie"/>
          <w:b/>
          <w:bCs/>
          <w:lang w:val="en-US"/>
        </w:rPr>
        <w:footnoteReference w:id="31"/>
      </w:r>
    </w:p>
    <w:p w14:paraId="04107B1B" w14:textId="6649910B" w:rsidR="009125AD" w:rsidRPr="00894132" w:rsidRDefault="009125AD" w:rsidP="009125AD">
      <w:pPr>
        <w:rPr>
          <w:lang w:val="en-US"/>
        </w:rPr>
      </w:pPr>
      <w:r w:rsidRPr="00894132">
        <w:rPr>
          <w:lang w:val="en-US"/>
        </w:rPr>
        <w:t xml:space="preserve">Link: </w:t>
      </w:r>
      <w:hyperlink r:id="rId100" w:history="1">
        <w:r w:rsidRPr="00894132">
          <w:rPr>
            <w:rStyle w:val="Hipervnculo"/>
            <w:lang w:val="en-US"/>
          </w:rPr>
          <w:t>www.eucnc.eu</w:t>
        </w:r>
      </w:hyperlink>
      <w:r w:rsidRPr="00894132">
        <w:rPr>
          <w:lang w:val="en-US"/>
        </w:rPr>
        <w:t xml:space="preserve"> </w:t>
      </w:r>
    </w:p>
    <w:p w14:paraId="074F6BAA" w14:textId="4524E503" w:rsidR="009125AD" w:rsidRPr="00894132" w:rsidRDefault="009125AD" w:rsidP="009125AD">
      <w:pPr>
        <w:rPr>
          <w:b/>
          <w:color w:val="004F99"/>
          <w:lang w:val="en-US"/>
        </w:rPr>
      </w:pPr>
      <w:r w:rsidRPr="00894132">
        <w:rPr>
          <w:b/>
          <w:color w:val="004F99"/>
          <w:lang w:val="en-US"/>
        </w:rPr>
        <w:t>The 21</w:t>
      </w:r>
      <w:r w:rsidR="000805DE" w:rsidRPr="00894132">
        <w:rPr>
          <w:b/>
          <w:color w:val="004F99"/>
          <w:vertAlign w:val="superscript"/>
          <w:lang w:val="en-US"/>
        </w:rPr>
        <w:t>st</w:t>
      </w:r>
      <w:r w:rsidR="000805DE" w:rsidRPr="00894132">
        <w:rPr>
          <w:b/>
          <w:color w:val="004F99"/>
          <w:lang w:val="en-US"/>
        </w:rPr>
        <w:t xml:space="preserve"> </w:t>
      </w:r>
      <w:r w:rsidRPr="00894132">
        <w:rPr>
          <w:b/>
          <w:color w:val="004F99"/>
          <w:lang w:val="en-US"/>
        </w:rPr>
        <w:t>International IEEE Conference on Factory Communication Systems (WFCS 2025), 10-13 June 2025, Rostock, Germany</w:t>
      </w:r>
    </w:p>
    <w:p w14:paraId="0CE21CB9" w14:textId="21DEA422" w:rsidR="009125AD" w:rsidRPr="00894132" w:rsidRDefault="009125AD" w:rsidP="009125AD">
      <w:pPr>
        <w:rPr>
          <w:lang w:val="en-US"/>
        </w:rPr>
      </w:pPr>
      <w:r w:rsidRPr="00894132">
        <w:rPr>
          <w:lang w:val="en-US"/>
        </w:rPr>
        <w:t>On the 13</w:t>
      </w:r>
      <w:r w:rsidR="006D29B3" w:rsidRPr="00894132">
        <w:rPr>
          <w:vertAlign w:val="superscript"/>
          <w:lang w:val="en-US"/>
        </w:rPr>
        <w:t>th</w:t>
      </w:r>
      <w:r w:rsidR="006D29B3" w:rsidRPr="00894132">
        <w:rPr>
          <w:lang w:val="en-US"/>
        </w:rPr>
        <w:t xml:space="preserve"> </w:t>
      </w:r>
      <w:r w:rsidRPr="00894132">
        <w:rPr>
          <w:lang w:val="en-US"/>
        </w:rPr>
        <w:t xml:space="preserve">of June 2025, Valerio Frascolla chaired the </w:t>
      </w:r>
      <w:r w:rsidR="002E2907" w:rsidRPr="00894132">
        <w:rPr>
          <w:b/>
          <w:bCs/>
          <w:lang w:val="en-US"/>
        </w:rPr>
        <w:t xml:space="preserve">Industry </w:t>
      </w:r>
      <w:r w:rsidR="00AF62BB" w:rsidRPr="00894132">
        <w:rPr>
          <w:b/>
          <w:bCs/>
          <w:lang w:val="en-US"/>
        </w:rPr>
        <w:t>Forum</w:t>
      </w:r>
      <w:r w:rsidR="002E2907" w:rsidRPr="00894132">
        <w:rPr>
          <w:b/>
          <w:bCs/>
          <w:lang w:val="en-US"/>
        </w:rPr>
        <w:t xml:space="preserve"> of WFCS</w:t>
      </w:r>
      <w:r w:rsidR="002E2907" w:rsidRPr="00894132">
        <w:rPr>
          <w:lang w:val="en-US"/>
        </w:rPr>
        <w:t xml:space="preserve">, </w:t>
      </w:r>
      <w:r w:rsidRPr="00894132">
        <w:rPr>
          <w:lang w:val="en-US"/>
        </w:rPr>
        <w:t xml:space="preserve">where he also moderated the </w:t>
      </w:r>
      <w:r w:rsidR="003C3A59" w:rsidRPr="00894132">
        <w:rPr>
          <w:b/>
          <w:bCs/>
          <w:lang w:val="en-US"/>
        </w:rPr>
        <w:t>industrial P</w:t>
      </w:r>
      <w:r w:rsidRPr="00894132">
        <w:rPr>
          <w:b/>
          <w:bCs/>
          <w:lang w:val="en-US"/>
        </w:rPr>
        <w:t>anel</w:t>
      </w:r>
      <w:r w:rsidRPr="00894132">
        <w:rPr>
          <w:lang w:val="en-US"/>
        </w:rPr>
        <w:t>.</w:t>
      </w:r>
      <w:r w:rsidR="00676F00" w:rsidRPr="00894132">
        <w:rPr>
          <w:lang w:val="en-US"/>
        </w:rPr>
        <w:t xml:space="preserve"> The Panel was co-organized </w:t>
      </w:r>
      <w:r w:rsidR="00AF62BB" w:rsidRPr="00894132">
        <w:rPr>
          <w:lang w:val="en-US"/>
        </w:rPr>
        <w:t xml:space="preserve">in </w:t>
      </w:r>
      <w:r w:rsidR="00AF62BB" w:rsidRPr="00894132">
        <w:rPr>
          <w:b/>
          <w:bCs/>
          <w:lang w:val="en-US"/>
        </w:rPr>
        <w:t xml:space="preserve">synergy </w:t>
      </w:r>
      <w:r w:rsidR="00676F00" w:rsidRPr="00894132">
        <w:rPr>
          <w:b/>
          <w:bCs/>
          <w:lang w:val="en-US"/>
        </w:rPr>
        <w:t>with the EU-funded project</w:t>
      </w:r>
      <w:r w:rsidR="00AF62BB" w:rsidRPr="00894132">
        <w:rPr>
          <w:b/>
          <w:bCs/>
          <w:lang w:val="en-US"/>
        </w:rPr>
        <w:t>s</w:t>
      </w:r>
      <w:r w:rsidR="00676F00" w:rsidRPr="00894132">
        <w:rPr>
          <w:b/>
          <w:bCs/>
          <w:lang w:val="en-US"/>
        </w:rPr>
        <w:t xml:space="preserve"> MultiX and DETERMINISTIC6G</w:t>
      </w:r>
      <w:r w:rsidR="00AD335A" w:rsidRPr="00894132">
        <w:rPr>
          <w:lang w:val="en-US"/>
        </w:rPr>
        <w:t>, as shown in Figure 15</w:t>
      </w:r>
      <w:r w:rsidR="00A3067F" w:rsidRPr="00894132">
        <w:rPr>
          <w:lang w:val="en-US"/>
        </w:rPr>
        <w:t>, where one can see PREDICT-6G, MultiX and DETERMINISTIC6G logos in the project slide in the background</w:t>
      </w:r>
      <w:r w:rsidR="00AD335A" w:rsidRPr="00894132">
        <w:rPr>
          <w:lang w:val="en-US"/>
        </w:rPr>
        <w:t>.</w:t>
      </w:r>
    </w:p>
    <w:p w14:paraId="2A563FC0" w14:textId="681D3CC1" w:rsidR="00124534" w:rsidRPr="00894132" w:rsidRDefault="009125AD" w:rsidP="009125AD">
      <w:pPr>
        <w:rPr>
          <w:lang w:val="en-US"/>
        </w:rPr>
      </w:pPr>
      <w:r w:rsidRPr="00894132">
        <w:rPr>
          <w:lang w:val="en-US"/>
        </w:rPr>
        <w:t xml:space="preserve">Link: </w:t>
      </w:r>
      <w:hyperlink r:id="rId101" w:history="1">
        <w:r w:rsidRPr="00894132">
          <w:rPr>
            <w:rStyle w:val="Hipervnculo"/>
            <w:lang w:val="en-US"/>
          </w:rPr>
          <w:t>https://wfcs25.uni-rostock.de/</w:t>
        </w:r>
      </w:hyperlink>
      <w:r w:rsidRPr="00894132">
        <w:rPr>
          <w:lang w:val="en-US"/>
        </w:rPr>
        <w:t xml:space="preserve"> </w:t>
      </w:r>
    </w:p>
    <w:p w14:paraId="50E54FFD" w14:textId="536A513C" w:rsidR="00124534" w:rsidRPr="00894132" w:rsidRDefault="00124534" w:rsidP="005A26F5">
      <w:pPr>
        <w:jc w:val="center"/>
        <w:rPr>
          <w:lang w:val="en-US"/>
        </w:rPr>
      </w:pPr>
      <w:r w:rsidRPr="00894132">
        <w:rPr>
          <w:noProof/>
          <w:lang w:val="en-US"/>
        </w:rPr>
        <w:lastRenderedPageBreak/>
        <w:drawing>
          <wp:inline distT="0" distB="0" distL="0" distR="0" wp14:anchorId="4FB90D82" wp14:editId="3897D055">
            <wp:extent cx="3797300" cy="2714095"/>
            <wp:effectExtent l="0" t="0" r="0" b="0"/>
            <wp:docPr id="891327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812850" cy="2725209"/>
                    </a:xfrm>
                    <a:prstGeom prst="rect">
                      <a:avLst/>
                    </a:prstGeom>
                    <a:noFill/>
                    <a:ln>
                      <a:noFill/>
                    </a:ln>
                  </pic:spPr>
                </pic:pic>
              </a:graphicData>
            </a:graphic>
          </wp:inline>
        </w:drawing>
      </w:r>
    </w:p>
    <w:p w14:paraId="7697599C" w14:textId="16B81CB2" w:rsidR="00124534" w:rsidRPr="00894132" w:rsidRDefault="00124534" w:rsidP="00124534">
      <w:pPr>
        <w:pStyle w:val="Descripcin"/>
        <w:spacing w:after="240"/>
        <w:jc w:val="center"/>
        <w:rPr>
          <w:lang w:val="en-US"/>
        </w:rPr>
      </w:pPr>
      <w:bookmarkStart w:id="398" w:name="_Toc202196174"/>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15</w:t>
      </w:r>
      <w:r w:rsidRPr="00894132">
        <w:rPr>
          <w:lang w:val="en-US"/>
        </w:rPr>
        <w:fldChar w:fldCharType="end"/>
      </w:r>
      <w:r w:rsidRPr="00894132">
        <w:rPr>
          <w:lang w:val="en-US"/>
        </w:rPr>
        <w:t>. Valerio Frascolla (first left) and the other panelists</w:t>
      </w:r>
      <w:r w:rsidR="006D29B3" w:rsidRPr="00894132">
        <w:rPr>
          <w:lang w:val="en-US"/>
        </w:rPr>
        <w:t xml:space="preserve"> of the Industry Forum</w:t>
      </w:r>
      <w:r w:rsidRPr="00894132">
        <w:rPr>
          <w:lang w:val="en-US"/>
        </w:rPr>
        <w:t>.</w:t>
      </w:r>
      <w:bookmarkEnd w:id="398"/>
    </w:p>
    <w:p w14:paraId="21E9A215" w14:textId="04BD2BCE" w:rsidR="007044F2" w:rsidRPr="00894132" w:rsidRDefault="007044F2" w:rsidP="007044F2">
      <w:pPr>
        <w:spacing w:before="40"/>
        <w:rPr>
          <w:b/>
          <w:color w:val="004F99"/>
          <w:lang w:val="en-US"/>
        </w:rPr>
      </w:pPr>
      <w:r w:rsidRPr="00894132">
        <w:rPr>
          <w:b/>
          <w:color w:val="004F99"/>
          <w:lang w:val="en-US"/>
        </w:rPr>
        <w:t>30</w:t>
      </w:r>
      <w:r w:rsidR="00AF62BB" w:rsidRPr="00894132">
        <w:rPr>
          <w:b/>
          <w:color w:val="004F99"/>
          <w:vertAlign w:val="superscript"/>
          <w:lang w:val="en-US"/>
        </w:rPr>
        <w:t>th</w:t>
      </w:r>
      <w:r w:rsidR="00AF62BB" w:rsidRPr="00894132">
        <w:rPr>
          <w:b/>
          <w:color w:val="004F99"/>
          <w:lang w:val="en-US"/>
        </w:rPr>
        <w:t xml:space="preserve"> </w:t>
      </w:r>
      <w:r w:rsidRPr="00894132">
        <w:rPr>
          <w:b/>
          <w:color w:val="004F99"/>
          <w:lang w:val="en-US"/>
        </w:rPr>
        <w:t>OptoElectronics and Communications Conference (OECC 2025), 29 June – 3 July 2025, Sapporo, Japan</w:t>
      </w:r>
    </w:p>
    <w:p w14:paraId="1AFBD0B4" w14:textId="77777777" w:rsidR="007044F2" w:rsidRPr="00894132" w:rsidRDefault="007044F2" w:rsidP="007044F2">
      <w:pPr>
        <w:spacing w:before="40"/>
        <w:rPr>
          <w:lang w:val="en-US"/>
        </w:rPr>
      </w:pPr>
      <w:r w:rsidRPr="00894132">
        <w:rPr>
          <w:lang w:val="en-US"/>
        </w:rPr>
        <w:t>UPC will present the paper</w:t>
      </w:r>
      <w:r w:rsidRPr="00894132">
        <w:rPr>
          <w:b/>
          <w:lang w:val="en-US"/>
        </w:rPr>
        <w:t xml:space="preserve"> “KPI Assurance in Deterministic Optically Interconnected Cloud/Edge Infrastructures”</w:t>
      </w:r>
      <w:r w:rsidRPr="00894132">
        <w:rPr>
          <w:rStyle w:val="Refdenotaalpie"/>
          <w:b/>
          <w:lang w:val="en-US"/>
        </w:rPr>
        <w:footnoteReference w:id="32"/>
      </w:r>
      <w:r w:rsidRPr="00894132">
        <w:rPr>
          <w:b/>
          <w:lang w:val="en-US"/>
        </w:rPr>
        <w:t xml:space="preserve"> </w:t>
      </w:r>
      <w:r w:rsidRPr="00894132">
        <w:rPr>
          <w:lang w:val="en-US"/>
        </w:rPr>
        <w:t>in the session " Optical Networks for Computing”</w:t>
      </w:r>
      <w:r w:rsidRPr="00894132">
        <w:rPr>
          <w:b/>
          <w:lang w:val="en-US"/>
        </w:rPr>
        <w:t xml:space="preserve">. </w:t>
      </w:r>
      <w:r w:rsidRPr="00894132">
        <w:rPr>
          <w:lang w:val="en-US"/>
        </w:rPr>
        <w:t>It will also co-organise the workshop “Can SDM Survive the Hollow Core Challenge?”, which will explore the evolving landscape of high-capacity optical communications, focusing on the impact of hollow core fibers (HCF) on the future viability of Spatial Division Multiplexing (SDM</w:t>
      </w:r>
    </w:p>
    <w:p w14:paraId="2957A1DF" w14:textId="2098EC5B" w:rsidR="007044F2" w:rsidRPr="00894132" w:rsidRDefault="007044F2" w:rsidP="007044F2">
      <w:pPr>
        <w:spacing w:before="40"/>
        <w:rPr>
          <w:lang w:val="en-US"/>
        </w:rPr>
      </w:pPr>
      <w:r w:rsidRPr="00894132">
        <w:rPr>
          <w:lang w:val="en-US"/>
        </w:rPr>
        <w:t xml:space="preserve">Link: </w:t>
      </w:r>
      <w:hyperlink r:id="rId103" w:history="1">
        <w:r w:rsidRPr="00894132">
          <w:rPr>
            <w:lang w:val="en-US"/>
          </w:rPr>
          <w:t>www.oeccpsc2025.org</w:t>
        </w:r>
      </w:hyperlink>
      <w:r w:rsidRPr="00894132">
        <w:rPr>
          <w:lang w:val="en-US"/>
        </w:rPr>
        <w:t xml:space="preserve">  </w:t>
      </w:r>
    </w:p>
    <w:p w14:paraId="635EEA58" w14:textId="5EACE199" w:rsidR="00511D39" w:rsidRPr="00894132" w:rsidRDefault="00511D39" w:rsidP="00511D39">
      <w:pPr>
        <w:rPr>
          <w:b/>
          <w:color w:val="004F99"/>
          <w:lang w:val="en-US"/>
        </w:rPr>
      </w:pPr>
      <w:r w:rsidRPr="00894132">
        <w:rPr>
          <w:b/>
          <w:color w:val="004F99"/>
          <w:lang w:val="en-US"/>
        </w:rPr>
        <w:t>25</w:t>
      </w:r>
      <w:r w:rsidRPr="00894132">
        <w:rPr>
          <w:b/>
          <w:color w:val="004F99"/>
          <w:vertAlign w:val="superscript"/>
          <w:lang w:val="en-US"/>
        </w:rPr>
        <w:t>th</w:t>
      </w:r>
      <w:r w:rsidRPr="00894132">
        <w:rPr>
          <w:b/>
          <w:color w:val="004F99"/>
          <w:lang w:val="en-US"/>
        </w:rPr>
        <w:t xml:space="preserve"> International Conference on Transparent Optical Networks (ICTON 2025), 6-10 July 2025, Barcelona, Spain</w:t>
      </w:r>
    </w:p>
    <w:p w14:paraId="13F97089" w14:textId="1004F675" w:rsidR="00511D39" w:rsidRPr="00894132" w:rsidRDefault="00511D39" w:rsidP="00754BE4">
      <w:pPr>
        <w:rPr>
          <w:lang w:val="en-US"/>
        </w:rPr>
      </w:pPr>
      <w:r w:rsidRPr="00894132">
        <w:rPr>
          <w:lang w:val="en-US"/>
        </w:rPr>
        <w:t xml:space="preserve">UPC will host ICTON 2025. The PREDICT-6G partner will present two papers: </w:t>
      </w:r>
      <w:r w:rsidRPr="00894132">
        <w:rPr>
          <w:b/>
          <w:lang w:val="en-US"/>
        </w:rPr>
        <w:t>“On the selection of KPI-aware E2E paths for deterministic services in 6G Networks”</w:t>
      </w:r>
      <w:r w:rsidRPr="00894132">
        <w:rPr>
          <w:lang w:val="en-US"/>
        </w:rPr>
        <w:t xml:space="preserve"> in the Systems session and </w:t>
      </w:r>
      <w:r w:rsidRPr="00894132">
        <w:rPr>
          <w:b/>
          <w:lang w:val="en-US"/>
        </w:rPr>
        <w:t>“Demonstration of a Control Plane in Support of E2E Deterministic Service Provisioning over a Multi-domain Multi-technology 6G Network”</w:t>
      </w:r>
      <w:r w:rsidRPr="00894132">
        <w:rPr>
          <w:rStyle w:val="Refdenotaalpie"/>
          <w:b/>
          <w:lang w:val="en-US"/>
        </w:rPr>
        <w:footnoteReference w:id="33"/>
      </w:r>
      <w:r w:rsidRPr="00894132">
        <w:rPr>
          <w:lang w:val="en-US"/>
        </w:rPr>
        <w:t xml:space="preserve"> in the Demos and Posters session.</w:t>
      </w:r>
    </w:p>
    <w:p w14:paraId="0F8584DD" w14:textId="77777777" w:rsidR="009125AD" w:rsidRPr="00894132" w:rsidRDefault="009125AD" w:rsidP="009125AD">
      <w:pPr>
        <w:keepNext/>
        <w:spacing w:before="40"/>
        <w:rPr>
          <w:b/>
          <w:color w:val="004F99"/>
          <w:lang w:val="en-US"/>
        </w:rPr>
      </w:pPr>
      <w:r w:rsidRPr="00894132">
        <w:rPr>
          <w:b/>
          <w:color w:val="004F99"/>
          <w:lang w:val="en-US"/>
        </w:rPr>
        <w:lastRenderedPageBreak/>
        <w:t>11</w:t>
      </w:r>
      <w:r w:rsidRPr="00894132">
        <w:rPr>
          <w:b/>
          <w:color w:val="004F99"/>
          <w:vertAlign w:val="superscript"/>
          <w:lang w:val="en-US"/>
        </w:rPr>
        <w:t>th</w:t>
      </w:r>
      <w:r w:rsidRPr="00894132">
        <w:rPr>
          <w:b/>
          <w:color w:val="004F99"/>
          <w:lang w:val="en-US"/>
        </w:rPr>
        <w:t xml:space="preserve"> 2025 International Conference on Control, Decision and Information Technologies (CoDIT 2025), 15-18 July 2025, Split, Croatia</w:t>
      </w:r>
    </w:p>
    <w:p w14:paraId="1046D80C" w14:textId="77777777" w:rsidR="009125AD" w:rsidRPr="00894132" w:rsidRDefault="009125AD" w:rsidP="009125AD">
      <w:pPr>
        <w:spacing w:before="40"/>
        <w:rPr>
          <w:b/>
          <w:lang w:val="en-US"/>
        </w:rPr>
      </w:pPr>
      <w:r w:rsidRPr="00894132">
        <w:rPr>
          <w:lang w:val="en-US"/>
        </w:rPr>
        <w:t xml:space="preserve">PREDICT-6G will attend CoDIT 2025 for the first time, where UC3M will present the paper </w:t>
      </w:r>
      <w:r w:rsidRPr="00894132">
        <w:rPr>
          <w:b/>
          <w:lang w:val="en-US"/>
        </w:rPr>
        <w:t>“Towards Goal-Oriented Semantic Orchestration for Resource-Aware Robotic Function Offloading”</w:t>
      </w:r>
      <w:r w:rsidRPr="00894132">
        <w:rPr>
          <w:rStyle w:val="Refdenotaalpie"/>
          <w:b/>
          <w:lang w:val="en-US"/>
        </w:rPr>
        <w:footnoteReference w:id="34"/>
      </w:r>
      <w:r w:rsidRPr="00894132">
        <w:rPr>
          <w:b/>
          <w:lang w:val="en-US"/>
        </w:rPr>
        <w:t xml:space="preserve">. </w:t>
      </w:r>
    </w:p>
    <w:p w14:paraId="3593578E" w14:textId="6FB55893" w:rsidR="00511D39" w:rsidRPr="00894132" w:rsidRDefault="009125AD" w:rsidP="009125AD">
      <w:pPr>
        <w:spacing w:before="40"/>
        <w:rPr>
          <w:lang w:val="en-US"/>
        </w:rPr>
      </w:pPr>
      <w:r w:rsidRPr="00894132">
        <w:rPr>
          <w:lang w:val="en-US"/>
        </w:rPr>
        <w:t xml:space="preserve">Link: </w:t>
      </w:r>
      <w:hyperlink r:id="rId104" w:history="1">
        <w:r w:rsidRPr="00894132">
          <w:rPr>
            <w:rStyle w:val="Hipervnculo"/>
            <w:lang w:val="en-US"/>
          </w:rPr>
          <w:t>https://codit2025.org/</w:t>
        </w:r>
      </w:hyperlink>
      <w:r w:rsidRPr="00894132">
        <w:rPr>
          <w:lang w:val="en-US"/>
        </w:rPr>
        <w:t xml:space="preserve"> </w:t>
      </w:r>
    </w:p>
    <w:p w14:paraId="24A80F7A" w14:textId="77777777" w:rsidR="00C77CFC" w:rsidRPr="00894132" w:rsidRDefault="00597598" w:rsidP="009125AD">
      <w:pPr>
        <w:spacing w:before="40"/>
        <w:rPr>
          <w:b/>
          <w:color w:val="004F99"/>
          <w:lang w:val="en-US"/>
        </w:rPr>
      </w:pPr>
      <w:r w:rsidRPr="00894132">
        <w:rPr>
          <w:b/>
          <w:color w:val="004F99"/>
          <w:lang w:val="en-US"/>
        </w:rPr>
        <w:t>Internet Engineering Task Force (</w:t>
      </w:r>
      <w:r w:rsidR="00B7076E" w:rsidRPr="00894132">
        <w:rPr>
          <w:b/>
          <w:color w:val="004F99"/>
          <w:lang w:val="en-US"/>
        </w:rPr>
        <w:t>IETF) 123</w:t>
      </w:r>
      <w:r w:rsidR="004D252A" w:rsidRPr="00894132">
        <w:rPr>
          <w:b/>
          <w:color w:val="004F99"/>
          <w:lang w:val="en-US"/>
        </w:rPr>
        <w:t xml:space="preserve"> Hackathon</w:t>
      </w:r>
      <w:r w:rsidR="004F51A2" w:rsidRPr="00894132">
        <w:rPr>
          <w:b/>
          <w:color w:val="004F99"/>
          <w:lang w:val="en-US"/>
        </w:rPr>
        <w:t xml:space="preserve">, 19-20 July 2025, </w:t>
      </w:r>
      <w:r w:rsidR="00DF60BE" w:rsidRPr="00894132">
        <w:rPr>
          <w:b/>
          <w:color w:val="004F99"/>
          <w:lang w:val="en-US"/>
        </w:rPr>
        <w:t xml:space="preserve">Madrid, </w:t>
      </w:r>
      <w:r w:rsidR="004F51A2" w:rsidRPr="00894132">
        <w:rPr>
          <w:b/>
          <w:color w:val="004F99"/>
          <w:lang w:val="en-US"/>
        </w:rPr>
        <w:t>Spain</w:t>
      </w:r>
    </w:p>
    <w:p w14:paraId="3A06A676" w14:textId="2C96AF7E" w:rsidR="004D252A" w:rsidRPr="00894132" w:rsidRDefault="000D5CC9" w:rsidP="009125AD">
      <w:pPr>
        <w:spacing w:before="40"/>
        <w:rPr>
          <w:lang w:val="en-US"/>
        </w:rPr>
      </w:pPr>
      <w:r w:rsidRPr="00894132">
        <w:rPr>
          <w:lang w:val="en-US"/>
        </w:rPr>
        <w:t xml:space="preserve">The </w:t>
      </w:r>
      <w:r w:rsidR="00E5468A" w:rsidRPr="00894132">
        <w:rPr>
          <w:lang w:val="en-US"/>
        </w:rPr>
        <w:t xml:space="preserve">IETF </w:t>
      </w:r>
      <w:r w:rsidR="009378B7" w:rsidRPr="00894132">
        <w:rPr>
          <w:lang w:val="en-US"/>
        </w:rPr>
        <w:t>will hold</w:t>
      </w:r>
      <w:r w:rsidR="00E5468A" w:rsidRPr="00894132">
        <w:rPr>
          <w:lang w:val="en-US"/>
        </w:rPr>
        <w:t xml:space="preserve"> a hackathon to encourage developers and subject matter experts to discuss, collaborate, and develop utilities, ideas, sample code, and solutions that show practical implementations of IETF standards. The event is jointly </w:t>
      </w:r>
      <w:r w:rsidR="00894132" w:rsidRPr="00894132">
        <w:rPr>
          <w:lang w:val="en-US"/>
        </w:rPr>
        <w:t>organized</w:t>
      </w:r>
      <w:r w:rsidR="00E5468A" w:rsidRPr="00894132">
        <w:rPr>
          <w:lang w:val="en-US"/>
        </w:rPr>
        <w:t xml:space="preserve"> by DESIRE6G and PREDICT-6G.</w:t>
      </w:r>
    </w:p>
    <w:p w14:paraId="07C81542" w14:textId="690DF162" w:rsidR="004D252A" w:rsidRPr="00894132" w:rsidRDefault="00E5468A" w:rsidP="009125AD">
      <w:pPr>
        <w:spacing w:before="40"/>
        <w:rPr>
          <w:lang w:val="en-US"/>
        </w:rPr>
      </w:pPr>
      <w:r w:rsidRPr="00894132">
        <w:rPr>
          <w:lang w:val="en-US"/>
        </w:rPr>
        <w:t xml:space="preserve">Link: </w:t>
      </w:r>
      <w:hyperlink r:id="rId105" w:anchor="deterministic-networking" w:history="1">
        <w:r w:rsidRPr="00894132">
          <w:rPr>
            <w:rStyle w:val="Hipervnculo"/>
            <w:lang w:val="en-US"/>
          </w:rPr>
          <w:t>https://wiki.ietf.org/en/meeting/123/hackathon#deterministic-networking</w:t>
        </w:r>
      </w:hyperlink>
      <w:r w:rsidRPr="00894132">
        <w:rPr>
          <w:lang w:val="en-US"/>
        </w:rPr>
        <w:t xml:space="preserve"> </w:t>
      </w:r>
    </w:p>
    <w:p w14:paraId="031A1231" w14:textId="68BBF1C6" w:rsidR="00C77CFC" w:rsidRPr="00894132" w:rsidRDefault="00C77CFC" w:rsidP="008A1882">
      <w:pPr>
        <w:keepNext/>
        <w:spacing w:before="40"/>
        <w:rPr>
          <w:b/>
          <w:color w:val="004F99"/>
          <w:lang w:val="en-US"/>
        </w:rPr>
      </w:pPr>
      <w:r w:rsidRPr="00894132">
        <w:rPr>
          <w:b/>
          <w:color w:val="004F99"/>
          <w:lang w:val="en-US"/>
        </w:rPr>
        <w:t>30</w:t>
      </w:r>
      <w:r w:rsidR="00DF6E04" w:rsidRPr="00894132">
        <w:rPr>
          <w:b/>
          <w:color w:val="004F99"/>
          <w:vertAlign w:val="superscript"/>
          <w:lang w:val="en-US"/>
        </w:rPr>
        <w:t>th</w:t>
      </w:r>
      <w:r w:rsidR="00DF6E04" w:rsidRPr="00894132">
        <w:rPr>
          <w:b/>
          <w:color w:val="004F99"/>
          <w:lang w:val="en-US"/>
        </w:rPr>
        <w:t xml:space="preserve"> </w:t>
      </w:r>
      <w:r w:rsidRPr="00894132">
        <w:rPr>
          <w:b/>
          <w:color w:val="004F99"/>
          <w:lang w:val="en-US"/>
        </w:rPr>
        <w:t>IEEE International Conference on Emerging Technologies and Factory Automation (EFTA) 2025</w:t>
      </w:r>
      <w:r w:rsidR="001D5B8B" w:rsidRPr="00894132">
        <w:rPr>
          <w:b/>
          <w:color w:val="004F99"/>
          <w:lang w:val="en-US"/>
        </w:rPr>
        <w:t>, 9-12 September 2025, Porto, Portugal</w:t>
      </w:r>
    </w:p>
    <w:p w14:paraId="5DEF99FA" w14:textId="0DC2C40C" w:rsidR="001D5B8B" w:rsidRPr="00894132" w:rsidRDefault="001D5B8B" w:rsidP="009125AD">
      <w:pPr>
        <w:spacing w:before="40"/>
        <w:rPr>
          <w:b/>
          <w:bCs/>
          <w:lang w:val="en-US"/>
        </w:rPr>
      </w:pPr>
      <w:r w:rsidRPr="00894132">
        <w:rPr>
          <w:lang w:val="en-US"/>
        </w:rPr>
        <w:t>CNR, UNIPD and INTEL will present two papers</w:t>
      </w:r>
      <w:r w:rsidR="008A1882" w:rsidRPr="00894132">
        <w:rPr>
          <w:lang w:val="en-US"/>
        </w:rPr>
        <w:t xml:space="preserve"> </w:t>
      </w:r>
      <w:r w:rsidR="008A1882" w:rsidRPr="00894132">
        <w:rPr>
          <w:b/>
          <w:bCs/>
          <w:lang w:val="en-US"/>
        </w:rPr>
        <w:t>"Comparative Performance Analysis of Artificial Intelligence- and Distance-Based Wi-Fi Handovers"</w:t>
      </w:r>
      <w:r w:rsidRPr="00894132">
        <w:rPr>
          <w:lang w:val="en-US"/>
        </w:rPr>
        <w:t xml:space="preserve"> </w:t>
      </w:r>
      <w:r w:rsidR="008A1882" w:rsidRPr="00894132">
        <w:rPr>
          <w:lang w:val="en-US"/>
        </w:rPr>
        <w:t xml:space="preserve">and </w:t>
      </w:r>
      <w:r w:rsidR="008A1882" w:rsidRPr="00894132">
        <w:rPr>
          <w:b/>
          <w:bCs/>
          <w:lang w:val="en-US"/>
        </w:rPr>
        <w:t>"Wireless Time-Sensitive Networking for Real-Time Unmanned Ground Vehicle Control and Mapping".</w:t>
      </w:r>
    </w:p>
    <w:p w14:paraId="6E9E1FEB" w14:textId="20EC17DF" w:rsidR="00DF6E04" w:rsidRPr="00894132" w:rsidRDefault="008A1882" w:rsidP="00587D09">
      <w:pPr>
        <w:spacing w:before="40"/>
        <w:rPr>
          <w:lang w:val="en-US"/>
        </w:rPr>
      </w:pPr>
      <w:r w:rsidRPr="00894132">
        <w:rPr>
          <w:lang w:val="en-US"/>
        </w:rPr>
        <w:t xml:space="preserve">Link: </w:t>
      </w:r>
      <w:hyperlink r:id="rId106" w:history="1">
        <w:r w:rsidRPr="00894132">
          <w:rPr>
            <w:rStyle w:val="Hipervnculo"/>
            <w:lang w:val="en-US"/>
          </w:rPr>
          <w:t>https://etfa2025.ieee-ies.org/</w:t>
        </w:r>
      </w:hyperlink>
      <w:r w:rsidRPr="00894132">
        <w:rPr>
          <w:lang w:val="en-US"/>
        </w:rPr>
        <w:t xml:space="preserve"> </w:t>
      </w:r>
    </w:p>
    <w:p w14:paraId="23A1C4CF" w14:textId="77777777" w:rsidR="000D5CC9" w:rsidRPr="00894132" w:rsidRDefault="000D5CC9" w:rsidP="000D5CC9">
      <w:pPr>
        <w:pStyle w:val="Ttulo4"/>
        <w:rPr>
          <w:lang w:val="en-US"/>
        </w:rPr>
      </w:pPr>
      <w:bookmarkStart w:id="399" w:name="_Toc201073643"/>
      <w:bookmarkStart w:id="400" w:name="_Ref201513019"/>
      <w:bookmarkStart w:id="401" w:name="_Toc219312107"/>
      <w:r w:rsidRPr="00894132">
        <w:rPr>
          <w:lang w:val="en-US"/>
        </w:rPr>
        <w:t>Technical publications</w:t>
      </w:r>
      <w:bookmarkEnd w:id="399"/>
      <w:bookmarkEnd w:id="400"/>
      <w:bookmarkEnd w:id="401"/>
    </w:p>
    <w:p w14:paraId="32265B8A" w14:textId="77777777" w:rsidR="000D5CC9" w:rsidRPr="00894132" w:rsidRDefault="000D5CC9" w:rsidP="000D5CC9">
      <w:pPr>
        <w:keepNext/>
        <w:rPr>
          <w:bCs/>
          <w:lang w:val="en-US"/>
        </w:rPr>
      </w:pPr>
      <w:r w:rsidRPr="00894132">
        <w:rPr>
          <w:bCs/>
          <w:lang w:val="en-US"/>
        </w:rPr>
        <w:t>PREDICT-6G and its partners co-authored the white papers below:</w:t>
      </w:r>
    </w:p>
    <w:p w14:paraId="0492896A" w14:textId="553D082F" w:rsidR="000D5CC9" w:rsidRPr="00894132" w:rsidRDefault="000D5CC9" w:rsidP="000D5CC9">
      <w:pPr>
        <w:pStyle w:val="Prrafodelista"/>
        <w:numPr>
          <w:ilvl w:val="0"/>
          <w:numId w:val="36"/>
        </w:numPr>
        <w:ind w:left="714" w:hanging="357"/>
        <w:contextualSpacing w:val="0"/>
        <w:rPr>
          <w:b/>
          <w:lang w:val="en-US"/>
        </w:rPr>
      </w:pPr>
      <w:r w:rsidRPr="00894132">
        <w:rPr>
          <w:b/>
          <w:lang w:val="en-US"/>
        </w:rPr>
        <w:t>“Towards 6G architecture: Key concepts, challenges, and building blocks”</w:t>
      </w:r>
      <w:r w:rsidRPr="00894132">
        <w:rPr>
          <w:bCs/>
          <w:lang w:val="en-US"/>
        </w:rPr>
        <w:t xml:space="preserve">, May 2025, </w:t>
      </w:r>
      <w:r w:rsidR="00A7191C" w:rsidRPr="00894132">
        <w:rPr>
          <w:bCs/>
          <w:lang w:val="en-US"/>
        </w:rPr>
        <w:t xml:space="preserve">SNS JU </w:t>
      </w:r>
      <w:r w:rsidRPr="00894132">
        <w:rPr>
          <w:bCs/>
          <w:lang w:val="en-US"/>
        </w:rPr>
        <w:t>6G Architecture WG</w:t>
      </w:r>
      <w:r w:rsidR="0069547F" w:rsidRPr="00894132">
        <w:rPr>
          <w:bCs/>
          <w:lang w:val="en-US"/>
        </w:rPr>
        <w:t>.</w:t>
      </w:r>
    </w:p>
    <w:p w14:paraId="04AE578A" w14:textId="245F8E8E" w:rsidR="000D5CC9" w:rsidRPr="00894132" w:rsidRDefault="000D5CC9" w:rsidP="000D5CC9">
      <w:pPr>
        <w:pStyle w:val="Prrafodelista"/>
        <w:ind w:left="714"/>
        <w:contextualSpacing w:val="0"/>
        <w:rPr>
          <w:bCs/>
          <w:sz w:val="21"/>
          <w:szCs w:val="21"/>
          <w:lang w:val="en-US"/>
        </w:rPr>
      </w:pPr>
      <w:r w:rsidRPr="00894132">
        <w:rPr>
          <w:bCs/>
          <w:sz w:val="21"/>
          <w:szCs w:val="21"/>
          <w:lang w:val="en-US"/>
        </w:rPr>
        <w:t xml:space="preserve">Gramaglia, M., Bulakci, Ö., Li, X., Gavras, A., Ericson, M., Kerboeuf, S., Larrabeiti, D., Ghoraishi, M., Mesodiakaki, A., Koumaras, H., Robitzsch, S., Asensio Garriga, R., Skarmeta Gómez, A., &amp; Tsolkas, D. (2025). Towards 6G Architecture: Key Concepts, Challenges, and Building Blocks. Zenodo. </w:t>
      </w:r>
      <w:hyperlink r:id="rId107" w:history="1">
        <w:r w:rsidRPr="00894132">
          <w:rPr>
            <w:rStyle w:val="Hipervnculo"/>
            <w:bCs/>
            <w:sz w:val="21"/>
            <w:szCs w:val="21"/>
            <w:lang w:val="en-US"/>
          </w:rPr>
          <w:t>https://doi.org/10.5281/zenodo.15001378</w:t>
        </w:r>
      </w:hyperlink>
      <w:r w:rsidRPr="00894132">
        <w:rPr>
          <w:bCs/>
          <w:sz w:val="21"/>
          <w:szCs w:val="21"/>
          <w:lang w:val="en-US"/>
        </w:rPr>
        <w:t xml:space="preserve"> </w:t>
      </w:r>
    </w:p>
    <w:p w14:paraId="2F610D2B" w14:textId="417CFB08" w:rsidR="000D5CC9" w:rsidRPr="00894132" w:rsidRDefault="000D5CC9" w:rsidP="00A7191C">
      <w:pPr>
        <w:pStyle w:val="Prrafodelista"/>
        <w:keepNext/>
        <w:numPr>
          <w:ilvl w:val="0"/>
          <w:numId w:val="36"/>
        </w:numPr>
        <w:ind w:left="714" w:hanging="357"/>
        <w:contextualSpacing w:val="0"/>
        <w:rPr>
          <w:b/>
          <w:lang w:val="en-US"/>
        </w:rPr>
      </w:pPr>
      <w:r w:rsidRPr="00894132">
        <w:rPr>
          <w:b/>
          <w:lang w:val="en-US"/>
        </w:rPr>
        <w:t>“6G KPIs - Definitions and Target Values”</w:t>
      </w:r>
      <w:r w:rsidRPr="00894132">
        <w:rPr>
          <w:vertAlign w:val="superscript"/>
          <w:lang w:val="en-US"/>
        </w:rPr>
        <w:footnoteReference w:id="35"/>
      </w:r>
      <w:r w:rsidRPr="00894132">
        <w:rPr>
          <w:b/>
          <w:vertAlign w:val="superscript"/>
          <w:lang w:val="en-US"/>
        </w:rPr>
        <w:t xml:space="preserve">, </w:t>
      </w:r>
      <w:r w:rsidRPr="00894132">
        <w:rPr>
          <w:bCs/>
          <w:lang w:val="en-US"/>
        </w:rPr>
        <w:t xml:space="preserve">January 2025, </w:t>
      </w:r>
      <w:r w:rsidR="00A7191C" w:rsidRPr="00894132">
        <w:rPr>
          <w:bCs/>
          <w:lang w:val="en-US"/>
        </w:rPr>
        <w:t xml:space="preserve">SNS JU </w:t>
      </w:r>
      <w:r w:rsidRPr="00894132">
        <w:rPr>
          <w:bCs/>
          <w:lang w:val="en-US"/>
        </w:rPr>
        <w:t xml:space="preserve">Test, Measurement, and KPIs Validation (TMV) WG. </w:t>
      </w:r>
    </w:p>
    <w:p w14:paraId="394301C3" w14:textId="12EF91AA" w:rsidR="000D5CC9" w:rsidRPr="00894132" w:rsidRDefault="000D5CC9" w:rsidP="000D5CC9">
      <w:pPr>
        <w:pStyle w:val="Prrafodelista"/>
        <w:ind w:left="714"/>
        <w:contextualSpacing w:val="0"/>
        <w:rPr>
          <w:bCs/>
          <w:sz w:val="21"/>
          <w:szCs w:val="21"/>
          <w:lang w:val="en-US"/>
        </w:rPr>
      </w:pPr>
      <w:r w:rsidRPr="00894132">
        <w:rPr>
          <w:bCs/>
          <w:sz w:val="21"/>
          <w:szCs w:val="21"/>
          <w:lang w:val="en-US"/>
        </w:rPr>
        <w:t xml:space="preserve">Mesogiti, I., Gavras, A., Trichias, K., Kaloxylos, A., Fontes, F., Charemis, A., Ghoraishi, M., Mollà Roselló, M., Yadranjee Aghdam, P., Agapiou, G., Sgambelluri, A., Al-Rawi, M., Marques, C., &amp; </w:t>
      </w:r>
      <w:r w:rsidRPr="00894132">
        <w:rPr>
          <w:bCs/>
          <w:sz w:val="21"/>
          <w:szCs w:val="21"/>
          <w:lang w:val="en-US"/>
        </w:rPr>
        <w:lastRenderedPageBreak/>
        <w:t xml:space="preserve">Mohr, W. (2025). 6G KPIs - Definitions and Target Values. Zenodo. </w:t>
      </w:r>
      <w:hyperlink r:id="rId108" w:history="1">
        <w:r w:rsidRPr="00894132">
          <w:rPr>
            <w:rStyle w:val="Hipervnculo"/>
            <w:bCs/>
            <w:sz w:val="21"/>
            <w:szCs w:val="21"/>
            <w:lang w:val="en-US"/>
          </w:rPr>
          <w:t>https://doi.org/10.5281/zenodo.15011631</w:t>
        </w:r>
      </w:hyperlink>
      <w:r w:rsidRPr="00894132">
        <w:rPr>
          <w:bCs/>
          <w:sz w:val="21"/>
          <w:szCs w:val="21"/>
          <w:lang w:val="en-US"/>
        </w:rPr>
        <w:t xml:space="preserve"> </w:t>
      </w:r>
    </w:p>
    <w:p w14:paraId="5AA77932" w14:textId="77777777" w:rsidR="000D5CC9" w:rsidRPr="00894132" w:rsidRDefault="000D5CC9" w:rsidP="000D5CC9">
      <w:pPr>
        <w:pStyle w:val="Prrafodelista"/>
        <w:numPr>
          <w:ilvl w:val="0"/>
          <w:numId w:val="36"/>
        </w:numPr>
        <w:ind w:left="714" w:hanging="357"/>
        <w:contextualSpacing w:val="0"/>
        <w:rPr>
          <w:b/>
          <w:lang w:val="en-US"/>
        </w:rPr>
      </w:pPr>
      <w:r w:rsidRPr="00894132">
        <w:rPr>
          <w:b/>
          <w:lang w:val="en-US"/>
        </w:rPr>
        <w:t>“European Vision for the 6G Network Ecosystem”</w:t>
      </w:r>
      <w:r w:rsidRPr="00894132">
        <w:rPr>
          <w:rStyle w:val="Refdenotaalpie"/>
          <w:b/>
          <w:lang w:val="en-US"/>
        </w:rPr>
        <w:footnoteReference w:id="36"/>
      </w:r>
      <w:r w:rsidRPr="00894132">
        <w:rPr>
          <w:b/>
          <w:lang w:val="en-US"/>
        </w:rPr>
        <w:t>,</w:t>
      </w:r>
      <w:r w:rsidRPr="00894132">
        <w:rPr>
          <w:bCs/>
          <w:lang w:val="en-US"/>
        </w:rPr>
        <w:t xml:space="preserve"> November 2024, 6G-IA Vision WG</w:t>
      </w:r>
    </w:p>
    <w:p w14:paraId="65E14775" w14:textId="0C77BC1B" w:rsidR="000D5CC9" w:rsidRPr="00894132" w:rsidRDefault="000D5CC9" w:rsidP="000D5CC9">
      <w:pPr>
        <w:pStyle w:val="Prrafodelista"/>
        <w:ind w:left="714"/>
        <w:contextualSpacing w:val="0"/>
        <w:rPr>
          <w:bCs/>
          <w:sz w:val="21"/>
          <w:szCs w:val="21"/>
          <w:lang w:val="en-US"/>
        </w:rPr>
      </w:pPr>
      <w:r w:rsidRPr="00894132">
        <w:rPr>
          <w:bCs/>
          <w:sz w:val="21"/>
          <w:szCs w:val="21"/>
          <w:lang w:val="en-US"/>
        </w:rPr>
        <w:t xml:space="preserve">Uusitalo, M., Bernardos, C. J., Kaloxylos, A., Bourse, D. A., Norp, T., Lønsethagen, H., Hecker, A., Rugeland, P., Papagianni, C., Bulakci, Ö., Li, X., Ericson, M., Anton-Haro, C., Massod Khorsandi, B., Ramos-Lopez, A., Frascolla, V., Marco, G., Gavras, A., &amp; Trichias, K. (2024). European Vision for the 6G Network Ecosystem. Zenodo. </w:t>
      </w:r>
      <w:hyperlink r:id="rId109" w:history="1">
        <w:r w:rsidRPr="00894132">
          <w:rPr>
            <w:rStyle w:val="Hipervnculo"/>
            <w:bCs/>
            <w:sz w:val="21"/>
            <w:szCs w:val="21"/>
            <w:lang w:val="en-US"/>
          </w:rPr>
          <w:t>https://doi.org/10.5281/zenodo.14230482</w:t>
        </w:r>
      </w:hyperlink>
      <w:r w:rsidR="0069547F" w:rsidRPr="00894132">
        <w:rPr>
          <w:bCs/>
          <w:sz w:val="21"/>
          <w:szCs w:val="21"/>
          <w:lang w:val="en-US"/>
        </w:rPr>
        <w:t>.</w:t>
      </w:r>
    </w:p>
    <w:p w14:paraId="00C5CF06" w14:textId="184CC348" w:rsidR="009A4EEE" w:rsidRPr="00894132" w:rsidRDefault="009A4EEE" w:rsidP="007B0746">
      <w:pPr>
        <w:pStyle w:val="Ttulo3"/>
        <w:spacing w:before="240"/>
        <w:rPr>
          <w:lang w:val="en-US"/>
        </w:rPr>
      </w:pPr>
      <w:bookmarkStart w:id="402" w:name="_Toc152249624"/>
      <w:bookmarkStart w:id="403" w:name="_Toc219312108"/>
      <w:r w:rsidRPr="00894132">
        <w:rPr>
          <w:lang w:val="en-US"/>
        </w:rPr>
        <w:t>Events, conferences and workshops</w:t>
      </w:r>
      <w:bookmarkEnd w:id="402"/>
      <w:r w:rsidR="00B75F93" w:rsidRPr="00894132">
        <w:rPr>
          <w:lang w:val="en-US"/>
        </w:rPr>
        <w:t xml:space="preserve"> (non-peer reviewed)</w:t>
      </w:r>
      <w:bookmarkEnd w:id="403"/>
    </w:p>
    <w:p w14:paraId="67895FCC" w14:textId="46A35430" w:rsidR="00090864" w:rsidRPr="00894132" w:rsidRDefault="00090864" w:rsidP="00090864">
      <w:pPr>
        <w:rPr>
          <w:lang w:val="en-US"/>
        </w:rPr>
      </w:pPr>
      <w:r w:rsidRPr="00894132">
        <w:rPr>
          <w:lang w:val="en-US"/>
        </w:rPr>
        <w:t>In the last 18 months, PREDICT-6G participated in many scientific (non-peer reviewed) events to present the project, its objectives, activities and results. These events contributed to raise awareness about the vision and work of the project among key stakeholders with specific expertise and interest in the area.</w:t>
      </w:r>
    </w:p>
    <w:p w14:paraId="1C2D031B" w14:textId="63A8EC71" w:rsidR="00090864" w:rsidRPr="00894132" w:rsidRDefault="00090864" w:rsidP="00090864">
      <w:pPr>
        <w:rPr>
          <w:lang w:val="en-US"/>
        </w:rPr>
      </w:pPr>
      <w:r w:rsidRPr="00894132">
        <w:rPr>
          <w:lang w:val="en-US"/>
        </w:rPr>
        <w:t xml:space="preserve">Many of the events brought different parts of the scientific community together allowing for a </w:t>
      </w:r>
      <w:r w:rsidR="00894132" w:rsidRPr="00894132">
        <w:rPr>
          <w:lang w:val="en-US"/>
        </w:rPr>
        <w:t>cross-fertilization</w:t>
      </w:r>
      <w:r w:rsidRPr="00894132">
        <w:rPr>
          <w:lang w:val="en-US"/>
        </w:rPr>
        <w:t xml:space="preserve"> of ideas benefited PREDICT-6G greatly. The involvement of the industry has also contributed to validate the interest of the market in the scientific outputs and to guide their future exploitation. Moreover, the presence of policymakers has helped PREDICT-6G, and the importance of 6G technologies, gain a lot of exposure. PREDICT-6G </w:t>
      </w:r>
      <w:r w:rsidR="00202DAE" w:rsidRPr="00894132">
        <w:rPr>
          <w:lang w:val="en-US"/>
        </w:rPr>
        <w:t>was also</w:t>
      </w:r>
      <w:r w:rsidRPr="00894132">
        <w:rPr>
          <w:lang w:val="en-US"/>
        </w:rPr>
        <w:t xml:space="preserve"> involved in various awareness events that introduced the project to a wide audience, including local and national authorities, students, and similar initiatives. </w:t>
      </w:r>
    </w:p>
    <w:p w14:paraId="05DCEF2A" w14:textId="700011C6" w:rsidR="00090864" w:rsidRPr="00894132" w:rsidRDefault="00090864" w:rsidP="00090864">
      <w:pPr>
        <w:rPr>
          <w:lang w:val="en-US"/>
        </w:rPr>
      </w:pPr>
      <w:r w:rsidRPr="00894132">
        <w:rPr>
          <w:lang w:val="en-US"/>
        </w:rPr>
        <w:t xml:space="preserve">The presence of PREDICT-6G in these events contributed to bring research closer to the citizens and helped to bridge the gap between innovation and market as well as to </w:t>
      </w:r>
      <w:r w:rsidR="00894132" w:rsidRPr="00894132">
        <w:rPr>
          <w:lang w:val="en-US"/>
        </w:rPr>
        <w:t>incentivize</w:t>
      </w:r>
      <w:r w:rsidRPr="00894132">
        <w:rPr>
          <w:lang w:val="en-US"/>
        </w:rPr>
        <w:t xml:space="preserve"> the private funding. Moreover, these efforts are also expected to bring policymakers at various levels onboard with the development of 6G technologies and their standardisation. </w:t>
      </w:r>
    </w:p>
    <w:p w14:paraId="07CFD542" w14:textId="07EF8B98" w:rsidR="00090864" w:rsidRPr="00894132" w:rsidRDefault="00090864" w:rsidP="00090864">
      <w:pPr>
        <w:rPr>
          <w:lang w:val="en-US"/>
        </w:rPr>
      </w:pPr>
      <w:r w:rsidRPr="00894132">
        <w:rPr>
          <w:lang w:val="en-US"/>
        </w:rPr>
        <w:fldChar w:fldCharType="begin"/>
      </w:r>
      <w:r w:rsidRPr="00894132">
        <w:rPr>
          <w:lang w:val="en-US"/>
        </w:rPr>
        <w:instrText xml:space="preserve"> REF _Ref201506941 \h </w:instrText>
      </w:r>
      <w:r w:rsidRPr="00894132">
        <w:rPr>
          <w:lang w:val="en-US"/>
        </w:rPr>
      </w:r>
      <w:r w:rsidRPr="00894132">
        <w:rPr>
          <w:lang w:val="en-US"/>
        </w:rPr>
        <w:fldChar w:fldCharType="separate"/>
      </w:r>
      <w:r w:rsidR="00301B5B" w:rsidRPr="00894132">
        <w:rPr>
          <w:lang w:val="en-US"/>
        </w:rPr>
        <w:t xml:space="preserve">Table </w:t>
      </w:r>
      <w:r w:rsidR="00301B5B">
        <w:rPr>
          <w:noProof/>
          <w:lang w:val="en-US"/>
        </w:rPr>
        <w:t>5</w:t>
      </w:r>
      <w:r w:rsidRPr="00894132">
        <w:rPr>
          <w:lang w:val="en-US"/>
        </w:rPr>
        <w:fldChar w:fldCharType="end"/>
      </w:r>
      <w:r w:rsidRPr="00894132">
        <w:rPr>
          <w:lang w:val="en-US"/>
        </w:rPr>
        <w:t xml:space="preserve"> compiles all the non-peer reviewed events, conferences and workshops.</w:t>
      </w:r>
    </w:p>
    <w:p w14:paraId="4B3504E4" w14:textId="0FFE0EA6" w:rsidR="00090864" w:rsidRPr="00894132" w:rsidRDefault="00090864" w:rsidP="00090864">
      <w:pPr>
        <w:pStyle w:val="Descripcin"/>
        <w:keepNext/>
        <w:jc w:val="center"/>
        <w:rPr>
          <w:lang w:val="en-US"/>
        </w:rPr>
      </w:pPr>
      <w:bookmarkStart w:id="404" w:name="_Ref201506941"/>
      <w:bookmarkStart w:id="405" w:name="_Toc202196211"/>
      <w:r w:rsidRPr="00894132">
        <w:rPr>
          <w:lang w:val="en-US"/>
        </w:rPr>
        <w:t xml:space="preserve">Table </w:t>
      </w:r>
      <w:r w:rsidRPr="00894132">
        <w:rPr>
          <w:lang w:val="en-US"/>
        </w:rPr>
        <w:fldChar w:fldCharType="begin"/>
      </w:r>
      <w:r w:rsidRPr="00894132">
        <w:rPr>
          <w:lang w:val="en-US"/>
        </w:rPr>
        <w:instrText>SEQ Table \* ARABIC</w:instrText>
      </w:r>
      <w:r w:rsidRPr="00894132">
        <w:rPr>
          <w:lang w:val="en-US"/>
        </w:rPr>
        <w:fldChar w:fldCharType="separate"/>
      </w:r>
      <w:r w:rsidR="00301B5B">
        <w:rPr>
          <w:noProof/>
          <w:lang w:val="en-US"/>
        </w:rPr>
        <w:t>5</w:t>
      </w:r>
      <w:r w:rsidRPr="00894132">
        <w:rPr>
          <w:lang w:val="en-US"/>
        </w:rPr>
        <w:fldChar w:fldCharType="end"/>
      </w:r>
      <w:bookmarkEnd w:id="404"/>
      <w:r w:rsidRPr="00894132">
        <w:rPr>
          <w:lang w:val="en-US"/>
        </w:rPr>
        <w:t>. Awareness and non-peer reviewed events</w:t>
      </w:r>
      <w:bookmarkEnd w:id="405"/>
    </w:p>
    <w:tbl>
      <w:tblPr>
        <w:tblStyle w:val="Tablaconcuadrcula4-nfasis1"/>
        <w:tblW w:w="9351" w:type="dxa"/>
        <w:tblLayout w:type="fixed"/>
        <w:tblCellMar>
          <w:top w:w="28" w:type="dxa"/>
          <w:bottom w:w="28" w:type="dxa"/>
        </w:tblCellMar>
        <w:tblLook w:val="04A0" w:firstRow="1" w:lastRow="0" w:firstColumn="1" w:lastColumn="0" w:noHBand="0" w:noVBand="1"/>
      </w:tblPr>
      <w:tblGrid>
        <w:gridCol w:w="2972"/>
        <w:gridCol w:w="1134"/>
        <w:gridCol w:w="992"/>
        <w:gridCol w:w="1423"/>
        <w:gridCol w:w="2830"/>
      </w:tblGrid>
      <w:tr w:rsidR="00090864" w:rsidRPr="00894132" w14:paraId="61962536" w14:textId="77777777" w:rsidTr="004B5DDA">
        <w:trPr>
          <w:cnfStyle w:val="100000000000" w:firstRow="1" w:lastRow="0" w:firstColumn="0" w:lastColumn="0" w:oddVBand="0" w:evenVBand="0" w:oddHBand="0" w:evenHBand="0" w:firstRowFirstColumn="0" w:firstRowLastColumn="0" w:lastRowFirstColumn="0" w:lastRowLastColumn="0"/>
          <w:trHeight w:val="525"/>
          <w:tblHeader/>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4C097658" w14:textId="77777777" w:rsidR="00090864" w:rsidRPr="00894132" w:rsidRDefault="00090864" w:rsidP="00B10239">
            <w:pPr>
              <w:spacing w:before="0" w:after="0"/>
              <w:jc w:val="left"/>
              <w:rPr>
                <w:rFonts w:eastAsia="Times New Roman" w:cs="Calibri"/>
                <w:sz w:val="18"/>
                <w:szCs w:val="18"/>
                <w:lang w:val="en-US"/>
              </w:rPr>
            </w:pPr>
            <w:r w:rsidRPr="00894132">
              <w:rPr>
                <w:rFonts w:eastAsia="Times New Roman" w:cs="Calibri"/>
                <w:sz w:val="18"/>
                <w:szCs w:val="18"/>
                <w:lang w:val="en-US"/>
              </w:rPr>
              <w:t>Event</w:t>
            </w:r>
          </w:p>
        </w:tc>
        <w:tc>
          <w:tcPr>
            <w:tcW w:w="1134" w:type="dxa"/>
            <w:vAlign w:val="center"/>
          </w:tcPr>
          <w:p w14:paraId="220DEDCE" w14:textId="77777777" w:rsidR="00090864" w:rsidRPr="00894132" w:rsidRDefault="00090864" w:rsidP="00B10239">
            <w:pPr>
              <w:spacing w:before="0" w:after="0"/>
              <w:jc w:val="lef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val="en-US"/>
              </w:rPr>
            </w:pPr>
            <w:r w:rsidRPr="00894132">
              <w:rPr>
                <w:rFonts w:eastAsia="Times New Roman" w:cs="Calibri"/>
                <w:sz w:val="18"/>
                <w:szCs w:val="18"/>
                <w:lang w:val="en-US"/>
              </w:rPr>
              <w:t>Date</w:t>
            </w:r>
          </w:p>
        </w:tc>
        <w:tc>
          <w:tcPr>
            <w:tcW w:w="992" w:type="dxa"/>
            <w:vAlign w:val="center"/>
          </w:tcPr>
          <w:p w14:paraId="0B68B787" w14:textId="77777777" w:rsidR="00090864" w:rsidRPr="00894132" w:rsidRDefault="00090864" w:rsidP="00B10239">
            <w:pPr>
              <w:spacing w:before="0" w:after="0"/>
              <w:jc w:val="righ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val="en-US"/>
              </w:rPr>
            </w:pPr>
            <w:r w:rsidRPr="00894132">
              <w:rPr>
                <w:rFonts w:eastAsia="Times New Roman" w:cs="Calibri"/>
                <w:sz w:val="18"/>
                <w:szCs w:val="18"/>
                <w:lang w:val="en-US"/>
              </w:rPr>
              <w:t>Place</w:t>
            </w:r>
          </w:p>
        </w:tc>
        <w:tc>
          <w:tcPr>
            <w:tcW w:w="1423" w:type="dxa"/>
            <w:noWrap/>
            <w:vAlign w:val="center"/>
          </w:tcPr>
          <w:p w14:paraId="4B5578A7" w14:textId="77777777" w:rsidR="00090864" w:rsidRPr="00894132" w:rsidRDefault="00090864" w:rsidP="00B10239">
            <w:pPr>
              <w:spacing w:before="0" w:after="0"/>
              <w:jc w:val="lef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val="en-US"/>
              </w:rPr>
            </w:pPr>
            <w:r w:rsidRPr="00894132">
              <w:rPr>
                <w:rFonts w:eastAsia="Times New Roman" w:cs="Calibri"/>
                <w:sz w:val="18"/>
                <w:szCs w:val="18"/>
                <w:lang w:val="en-US"/>
              </w:rPr>
              <w:t>Activity</w:t>
            </w:r>
          </w:p>
        </w:tc>
        <w:tc>
          <w:tcPr>
            <w:tcW w:w="2830" w:type="dxa"/>
            <w:vAlign w:val="center"/>
          </w:tcPr>
          <w:p w14:paraId="29028ADE" w14:textId="77777777" w:rsidR="00090864" w:rsidRPr="00894132" w:rsidRDefault="00090864" w:rsidP="00B10239">
            <w:pPr>
              <w:spacing w:before="0" w:after="0"/>
              <w:jc w:val="lef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val="en-US"/>
              </w:rPr>
            </w:pPr>
          </w:p>
        </w:tc>
      </w:tr>
      <w:tr w:rsidR="00090864" w:rsidRPr="00894132" w14:paraId="63578C19" w14:textId="77777777" w:rsidTr="004B5DDA">
        <w:trPr>
          <w:cnfStyle w:val="000000100000" w:firstRow="0" w:lastRow="0" w:firstColumn="0" w:lastColumn="0" w:oddVBand="0" w:evenVBand="0" w:oddHBand="1"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581E7C28" w14:textId="77777777" w:rsidR="00090864" w:rsidRPr="00894132" w:rsidRDefault="00090864" w:rsidP="00B10239">
            <w:pPr>
              <w:spacing w:before="0" w:after="0"/>
              <w:rPr>
                <w:rFonts w:eastAsia="Times New Roman" w:cs="Calibri"/>
                <w:color w:val="280B55"/>
                <w:sz w:val="18"/>
                <w:szCs w:val="18"/>
                <w:lang w:val="en-US"/>
              </w:rPr>
            </w:pPr>
            <w:r w:rsidRPr="00894132">
              <w:rPr>
                <w:rFonts w:eastAsia="Times New Roman" w:cs="Calibri"/>
                <w:color w:val="280B55"/>
                <w:sz w:val="18"/>
                <w:szCs w:val="18"/>
                <w:lang w:val="en-US"/>
              </w:rPr>
              <w:t>Mobile World Congress 2024</w:t>
            </w:r>
          </w:p>
        </w:tc>
        <w:tc>
          <w:tcPr>
            <w:tcW w:w="1134" w:type="dxa"/>
            <w:vAlign w:val="center"/>
          </w:tcPr>
          <w:p w14:paraId="248DE7D2" w14:textId="77777777" w:rsidR="00090864" w:rsidRPr="00894132" w:rsidRDefault="00090864" w:rsidP="00B10239">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26-29 February 2024</w:t>
            </w:r>
          </w:p>
        </w:tc>
        <w:tc>
          <w:tcPr>
            <w:tcW w:w="992" w:type="dxa"/>
            <w:vAlign w:val="center"/>
          </w:tcPr>
          <w:p w14:paraId="73031C3B" w14:textId="77777777" w:rsidR="00090864" w:rsidRPr="00894132" w:rsidRDefault="00090864" w:rsidP="00B10239">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Barcelona, Spain</w:t>
            </w:r>
          </w:p>
        </w:tc>
        <w:tc>
          <w:tcPr>
            <w:tcW w:w="4253" w:type="dxa"/>
            <w:gridSpan w:val="2"/>
            <w:noWrap/>
          </w:tcPr>
          <w:p w14:paraId="595F056F" w14:textId="77777777" w:rsidR="00090864" w:rsidRPr="00894132" w:rsidRDefault="00090864" w:rsidP="00B10239">
            <w:pPr>
              <w:spacing w:before="0" w:after="0"/>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IDE presented the demo “Novel User Plane concepts for deterministic communications in an ISAC setting” at the company space “At Work: Sensing-Enabled 6G Mobile Networks”.</w:t>
            </w:r>
          </w:p>
          <w:p w14:paraId="2D6052DC" w14:textId="758E64AF" w:rsidR="00090864" w:rsidRPr="00894132" w:rsidRDefault="00090864" w:rsidP="00B10239">
            <w:pPr>
              <w:spacing w:before="0" w:after="0"/>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Link: </w:t>
            </w:r>
            <w:hyperlink r:id="rId110" w:history="1">
              <w:r w:rsidRPr="00894132">
                <w:rPr>
                  <w:rStyle w:val="Hipervnculo"/>
                  <w:rFonts w:eastAsia="Times New Roman" w:cs="Calibri"/>
                  <w:sz w:val="18"/>
                  <w:szCs w:val="18"/>
                  <w:lang w:val="en-US"/>
                </w:rPr>
                <w:t>https://predict-6g.eu/2024/02/29/predict-6g-demonstration-at-mwc-barcelona-2024/</w:t>
              </w:r>
            </w:hyperlink>
            <w:r w:rsidRPr="00894132">
              <w:rPr>
                <w:rFonts w:eastAsia="Times New Roman" w:cs="Calibri"/>
                <w:color w:val="280B55"/>
                <w:sz w:val="18"/>
                <w:szCs w:val="18"/>
                <w:lang w:val="en-US"/>
              </w:rPr>
              <w:t xml:space="preserve"> </w:t>
            </w:r>
          </w:p>
        </w:tc>
      </w:tr>
      <w:tr w:rsidR="00090864" w:rsidRPr="00894132" w14:paraId="64070A27" w14:textId="77777777" w:rsidTr="00B10239">
        <w:trPr>
          <w:trHeight w:val="581"/>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30A6948B" w14:textId="77777777" w:rsidR="00090864" w:rsidRPr="00894132" w:rsidRDefault="00090864" w:rsidP="00B10239">
            <w:pPr>
              <w:spacing w:before="0" w:after="0"/>
              <w:rPr>
                <w:rFonts w:eastAsia="Times New Roman" w:cs="Calibri"/>
                <w:color w:val="280B55"/>
                <w:sz w:val="18"/>
                <w:szCs w:val="18"/>
                <w:lang w:val="en-US"/>
              </w:rPr>
            </w:pPr>
            <w:r w:rsidRPr="00894132">
              <w:rPr>
                <w:rFonts w:eastAsia="Times New Roman" w:cs="Calibri"/>
                <w:color w:val="280B55"/>
                <w:sz w:val="18"/>
                <w:szCs w:val="18"/>
                <w:lang w:val="en-US"/>
              </w:rPr>
              <w:t xml:space="preserve">IAFA Event Series #4-2: Second event on pre-Standardisation – </w:t>
            </w:r>
            <w:r w:rsidRPr="00894132">
              <w:rPr>
                <w:rFonts w:eastAsia="Times New Roman" w:cs="Calibri"/>
                <w:color w:val="280B55"/>
                <w:sz w:val="18"/>
                <w:szCs w:val="18"/>
                <w:lang w:val="en-US"/>
              </w:rPr>
              <w:lastRenderedPageBreak/>
              <w:t>Steps: 6G Standardisation Requirements</w:t>
            </w:r>
          </w:p>
        </w:tc>
        <w:tc>
          <w:tcPr>
            <w:tcW w:w="1134" w:type="dxa"/>
            <w:vAlign w:val="center"/>
          </w:tcPr>
          <w:p w14:paraId="019D5CD6" w14:textId="77777777" w:rsidR="00090864" w:rsidRPr="00894132" w:rsidRDefault="00090864" w:rsidP="00B10239">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lastRenderedPageBreak/>
              <w:t>9 April 2024</w:t>
            </w:r>
          </w:p>
        </w:tc>
        <w:tc>
          <w:tcPr>
            <w:tcW w:w="992" w:type="dxa"/>
            <w:vAlign w:val="center"/>
          </w:tcPr>
          <w:p w14:paraId="0CFF2409" w14:textId="77777777" w:rsidR="00090864" w:rsidRPr="00894132" w:rsidRDefault="00090864" w:rsidP="00B10239">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Online</w:t>
            </w:r>
          </w:p>
        </w:tc>
        <w:tc>
          <w:tcPr>
            <w:tcW w:w="4253" w:type="dxa"/>
            <w:gridSpan w:val="2"/>
            <w:noWrap/>
          </w:tcPr>
          <w:p w14:paraId="331619C7" w14:textId="77777777" w:rsidR="00090864" w:rsidRPr="00894132" w:rsidRDefault="00090864" w:rsidP="00B10239">
            <w:pPr>
              <w:spacing w:before="0" w:after="0"/>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Presentation “Extensions to wireless DetNet” by Carlos J. Bernardos.</w:t>
            </w:r>
          </w:p>
          <w:p w14:paraId="71E7C896" w14:textId="548F10E2" w:rsidR="00090864" w:rsidRPr="00894132" w:rsidRDefault="00090864" w:rsidP="00B10239">
            <w:pPr>
              <w:spacing w:before="0" w:after="0"/>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Link: </w:t>
            </w:r>
            <w:hyperlink r:id="rId111" w:history="1">
              <w:r w:rsidRPr="00894132">
                <w:rPr>
                  <w:rStyle w:val="Hipervnculo"/>
                  <w:rFonts w:eastAsia="Times New Roman" w:cs="Calibri"/>
                  <w:sz w:val="18"/>
                  <w:szCs w:val="18"/>
                  <w:lang w:val="en-US"/>
                </w:rPr>
                <w:t>https://zenodo.org/records/10984472</w:t>
              </w:r>
            </w:hyperlink>
            <w:r w:rsidRPr="00894132">
              <w:rPr>
                <w:rFonts w:eastAsia="Times New Roman" w:cs="Calibri"/>
                <w:color w:val="280B55"/>
                <w:sz w:val="18"/>
                <w:szCs w:val="18"/>
                <w:lang w:val="en-US"/>
              </w:rPr>
              <w:t xml:space="preserve"> </w:t>
            </w:r>
          </w:p>
        </w:tc>
      </w:tr>
      <w:tr w:rsidR="00090864" w:rsidRPr="00894132" w14:paraId="389DC463" w14:textId="77777777" w:rsidTr="004B5DDA">
        <w:trPr>
          <w:cnfStyle w:val="000000100000" w:firstRow="0" w:lastRow="0" w:firstColumn="0" w:lastColumn="0" w:oddVBand="0" w:evenVBand="0" w:oddHBand="1"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2972" w:type="dxa"/>
            <w:vAlign w:val="center"/>
            <w:hideMark/>
          </w:tcPr>
          <w:p w14:paraId="7D1D72B9" w14:textId="5DE4354F" w:rsidR="00090864" w:rsidRPr="00894132" w:rsidRDefault="00090864" w:rsidP="00B10239">
            <w:pPr>
              <w:spacing w:before="0" w:after="0"/>
              <w:rPr>
                <w:rFonts w:eastAsia="Times New Roman" w:cs="Calibri"/>
                <w:color w:val="280B55"/>
                <w:sz w:val="18"/>
                <w:szCs w:val="18"/>
                <w:lang w:val="en-US"/>
              </w:rPr>
            </w:pPr>
            <w:hyperlink r:id="rId112" w:history="1">
              <w:r w:rsidRPr="00894132">
                <w:rPr>
                  <w:rStyle w:val="Hipervnculo"/>
                  <w:rFonts w:eastAsia="Times New Roman" w:cs="Calibri"/>
                  <w:sz w:val="18"/>
                  <w:szCs w:val="18"/>
                  <w:lang w:val="en-US"/>
                </w:rPr>
                <w:t>SNS Stream B/D Projects Workshop on KPIs and KVIs</w:t>
              </w:r>
            </w:hyperlink>
          </w:p>
        </w:tc>
        <w:tc>
          <w:tcPr>
            <w:tcW w:w="1134" w:type="dxa"/>
            <w:vAlign w:val="center"/>
            <w:hideMark/>
          </w:tcPr>
          <w:p w14:paraId="6DC72D5F" w14:textId="77777777" w:rsidR="00090864" w:rsidRPr="00894132" w:rsidRDefault="00090864" w:rsidP="00B10239">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16 May 2024</w:t>
            </w:r>
          </w:p>
        </w:tc>
        <w:tc>
          <w:tcPr>
            <w:tcW w:w="992" w:type="dxa"/>
            <w:vAlign w:val="center"/>
            <w:hideMark/>
          </w:tcPr>
          <w:p w14:paraId="0D24939F" w14:textId="77777777" w:rsidR="00090864" w:rsidRPr="00894132" w:rsidRDefault="00090864" w:rsidP="00B10239">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Online</w:t>
            </w:r>
          </w:p>
        </w:tc>
        <w:tc>
          <w:tcPr>
            <w:tcW w:w="4253" w:type="dxa"/>
            <w:gridSpan w:val="2"/>
            <w:noWrap/>
            <w:hideMark/>
          </w:tcPr>
          <w:p w14:paraId="4F3FE2D9" w14:textId="7932A548" w:rsidR="00090864" w:rsidRPr="00894132" w:rsidRDefault="00090864" w:rsidP="00B10239">
            <w:pPr>
              <w:spacing w:before="0" w:after="0"/>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Workshop </w:t>
            </w:r>
            <w:r w:rsidR="00894132" w:rsidRPr="00894132">
              <w:rPr>
                <w:rFonts w:eastAsia="Times New Roman" w:cs="Calibri"/>
                <w:color w:val="280B55"/>
                <w:sz w:val="18"/>
                <w:szCs w:val="18"/>
                <w:lang w:val="en-US"/>
              </w:rPr>
              <w:t>organized</w:t>
            </w:r>
            <w:r w:rsidRPr="00894132">
              <w:rPr>
                <w:rFonts w:eastAsia="Times New Roman" w:cs="Calibri"/>
                <w:color w:val="280B55"/>
                <w:sz w:val="18"/>
                <w:szCs w:val="18"/>
                <w:lang w:val="en-US"/>
              </w:rPr>
              <w:t xml:space="preserve"> by the SNS TB. Presentation by Marc Molla (Ericsson)</w:t>
            </w:r>
          </w:p>
          <w:p w14:paraId="60EE7F7D" w14:textId="5AFE1303" w:rsidR="00090864" w:rsidRPr="00894132" w:rsidRDefault="00090864" w:rsidP="00B10239">
            <w:pPr>
              <w:spacing w:before="0" w:after="0"/>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Link: </w:t>
            </w:r>
            <w:hyperlink r:id="rId113" w:history="1">
              <w:r w:rsidRPr="00894132">
                <w:rPr>
                  <w:rStyle w:val="Hipervnculo"/>
                  <w:rFonts w:eastAsia="Times New Roman" w:cs="Calibri"/>
                  <w:sz w:val="18"/>
                  <w:szCs w:val="18"/>
                  <w:lang w:val="en-US"/>
                </w:rPr>
                <w:t>https://zenodo.org/records/11204356</w:t>
              </w:r>
            </w:hyperlink>
            <w:r w:rsidRPr="00894132">
              <w:rPr>
                <w:rFonts w:eastAsia="Times New Roman" w:cs="Calibri"/>
                <w:color w:val="280B55"/>
                <w:sz w:val="18"/>
                <w:szCs w:val="18"/>
                <w:lang w:val="en-US"/>
              </w:rPr>
              <w:t xml:space="preserve"> </w:t>
            </w:r>
          </w:p>
        </w:tc>
      </w:tr>
      <w:tr w:rsidR="00090864" w:rsidRPr="00894132" w14:paraId="754F9F84" w14:textId="77777777" w:rsidTr="00B10239">
        <w:trPr>
          <w:trHeight w:val="600"/>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1783EBF9" w14:textId="77777777" w:rsidR="00090864" w:rsidRPr="00894132" w:rsidRDefault="00090864" w:rsidP="00B10239">
            <w:pPr>
              <w:spacing w:before="0" w:after="0"/>
              <w:jc w:val="left"/>
              <w:rPr>
                <w:rFonts w:eastAsia="Times New Roman" w:cs="Calibri"/>
                <w:b w:val="0"/>
                <w:color w:val="280B55"/>
                <w:sz w:val="18"/>
                <w:szCs w:val="18"/>
                <w:lang w:val="en-US"/>
              </w:rPr>
            </w:pPr>
            <w:r w:rsidRPr="00894132">
              <w:rPr>
                <w:rFonts w:eastAsia="Times New Roman" w:cs="Calibri"/>
                <w:color w:val="280B55"/>
                <w:sz w:val="18"/>
                <w:szCs w:val="18"/>
                <w:lang w:val="en-US"/>
              </w:rPr>
              <w:t>6G Programmable Deterministic Webinar Series: #1 'Architectural enhancements for 6G programmable and deterministic networks'</w:t>
            </w:r>
          </w:p>
        </w:tc>
        <w:tc>
          <w:tcPr>
            <w:tcW w:w="1134" w:type="dxa"/>
            <w:vAlign w:val="center"/>
          </w:tcPr>
          <w:p w14:paraId="3B007969" w14:textId="77777777" w:rsidR="00090864" w:rsidRPr="00894132" w:rsidRDefault="00090864" w:rsidP="00B10239">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14 June 2024</w:t>
            </w:r>
          </w:p>
        </w:tc>
        <w:tc>
          <w:tcPr>
            <w:tcW w:w="992" w:type="dxa"/>
            <w:vAlign w:val="center"/>
          </w:tcPr>
          <w:p w14:paraId="1C3E95B3" w14:textId="77777777" w:rsidR="00090864" w:rsidRPr="00894132" w:rsidRDefault="00090864" w:rsidP="00B10239">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Online</w:t>
            </w:r>
          </w:p>
        </w:tc>
        <w:tc>
          <w:tcPr>
            <w:tcW w:w="4253" w:type="dxa"/>
            <w:gridSpan w:val="2"/>
            <w:noWrap/>
          </w:tcPr>
          <w:p w14:paraId="2801C4BA" w14:textId="77777777" w:rsidR="00090864" w:rsidRPr="00894132" w:rsidRDefault="00090864" w:rsidP="00B10239">
            <w:pPr>
              <w:spacing w:before="0" w:after="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Presentation “Multi-domain Deterministic Service Management Architecture” by Peter Szilagyi (Nokia)</w:t>
            </w:r>
          </w:p>
          <w:p w14:paraId="66E4DF19" w14:textId="28D55E41" w:rsidR="00090864" w:rsidRPr="00894132" w:rsidRDefault="00090864" w:rsidP="00B10239">
            <w:pPr>
              <w:spacing w:before="0" w:after="0"/>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Link: </w:t>
            </w:r>
            <w:hyperlink r:id="rId114" w:history="1">
              <w:r w:rsidRPr="00894132">
                <w:rPr>
                  <w:rStyle w:val="Hipervnculo"/>
                  <w:rFonts w:eastAsia="Times New Roman" w:cs="Calibri"/>
                  <w:sz w:val="18"/>
                  <w:szCs w:val="18"/>
                  <w:lang w:val="en-US"/>
                </w:rPr>
                <w:t>https://zenodo.org/records/12204866</w:t>
              </w:r>
            </w:hyperlink>
            <w:r w:rsidRPr="00894132">
              <w:rPr>
                <w:rFonts w:eastAsia="Times New Roman" w:cs="Calibri"/>
                <w:color w:val="280B55"/>
                <w:sz w:val="18"/>
                <w:szCs w:val="18"/>
                <w:lang w:val="en-US"/>
              </w:rPr>
              <w:t xml:space="preserve">, </w:t>
            </w:r>
            <w:hyperlink r:id="rId115" w:history="1">
              <w:r w:rsidRPr="00894132">
                <w:rPr>
                  <w:rStyle w:val="Hipervnculo"/>
                  <w:rFonts w:eastAsia="Times New Roman" w:cs="Calibri"/>
                  <w:sz w:val="18"/>
                  <w:szCs w:val="18"/>
                  <w:lang w:val="en-US"/>
                </w:rPr>
                <w:t>https://youtu.be/IufPDoU9oUg?feature=shared</w:t>
              </w:r>
            </w:hyperlink>
            <w:r w:rsidRPr="00894132">
              <w:rPr>
                <w:rFonts w:eastAsia="Times New Roman" w:cs="Calibri"/>
                <w:color w:val="280B55"/>
                <w:sz w:val="18"/>
                <w:szCs w:val="18"/>
                <w:lang w:val="en-US"/>
              </w:rPr>
              <w:t xml:space="preserve"> </w:t>
            </w:r>
          </w:p>
        </w:tc>
      </w:tr>
      <w:tr w:rsidR="00090864" w:rsidRPr="00894132" w14:paraId="5F863813" w14:textId="77777777" w:rsidTr="004B5DD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972" w:type="dxa"/>
            <w:vAlign w:val="center"/>
            <w:hideMark/>
          </w:tcPr>
          <w:p w14:paraId="0AA77834" w14:textId="03BE276C" w:rsidR="00090864" w:rsidRPr="00894132" w:rsidRDefault="00090864" w:rsidP="00B10239">
            <w:pPr>
              <w:spacing w:before="0" w:after="0"/>
              <w:rPr>
                <w:rFonts w:eastAsia="Times New Roman" w:cs="Calibri"/>
                <w:color w:val="280B55"/>
                <w:sz w:val="18"/>
                <w:szCs w:val="18"/>
                <w:lang w:val="en-US"/>
              </w:rPr>
            </w:pPr>
            <w:hyperlink r:id="rId116" w:history="1">
              <w:r w:rsidRPr="00894132">
                <w:rPr>
                  <w:rStyle w:val="Hipervnculo"/>
                  <w:rFonts w:eastAsia="Times New Roman" w:cs="Calibri"/>
                  <w:sz w:val="18"/>
                  <w:szCs w:val="18"/>
                  <w:lang w:val="en-US"/>
                </w:rPr>
                <w:t>IEEE International Conference on High Performance Switching and Routing</w:t>
              </w:r>
            </w:hyperlink>
            <w:r w:rsidRPr="00894132">
              <w:rPr>
                <w:rFonts w:eastAsia="Times New Roman" w:cs="Calibri"/>
                <w:color w:val="280B55"/>
                <w:sz w:val="18"/>
                <w:szCs w:val="18"/>
                <w:lang w:val="en-US"/>
              </w:rPr>
              <w:t xml:space="preserve"> (HPSR) 2024</w:t>
            </w:r>
          </w:p>
        </w:tc>
        <w:tc>
          <w:tcPr>
            <w:tcW w:w="1134" w:type="dxa"/>
            <w:vAlign w:val="center"/>
            <w:hideMark/>
          </w:tcPr>
          <w:p w14:paraId="55BB0FEC" w14:textId="77777777" w:rsidR="00090864" w:rsidRPr="00894132" w:rsidRDefault="00090864" w:rsidP="00B10239">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22–24 July 2024</w:t>
            </w:r>
          </w:p>
        </w:tc>
        <w:tc>
          <w:tcPr>
            <w:tcW w:w="992" w:type="dxa"/>
            <w:vAlign w:val="center"/>
            <w:hideMark/>
          </w:tcPr>
          <w:p w14:paraId="045EB0F2" w14:textId="77777777" w:rsidR="00090864" w:rsidRPr="00894132" w:rsidRDefault="00090864" w:rsidP="00B10239">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Pisa, Italy</w:t>
            </w:r>
          </w:p>
        </w:tc>
        <w:tc>
          <w:tcPr>
            <w:tcW w:w="4253" w:type="dxa"/>
            <w:gridSpan w:val="2"/>
            <w:noWrap/>
            <w:hideMark/>
          </w:tcPr>
          <w:p w14:paraId="3FB6F015" w14:textId="77777777" w:rsidR="00090864" w:rsidRPr="00894132" w:rsidRDefault="00090864" w:rsidP="00B10239">
            <w:pPr>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Nextworks had a booth featuring PREDICT-6G, including a poster “Towards a deterministic 6G network: reliable, time sensitive and predictable”</w:t>
            </w:r>
          </w:p>
          <w:p w14:paraId="682529FF" w14:textId="291EDE3E" w:rsidR="00090864" w:rsidRPr="00894132" w:rsidRDefault="00090864" w:rsidP="00B10239">
            <w:pPr>
              <w:spacing w:before="0" w:after="0"/>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Link: </w:t>
            </w:r>
            <w:hyperlink r:id="rId117" w:history="1">
              <w:r w:rsidRPr="00894132">
                <w:rPr>
                  <w:rStyle w:val="Hipervnculo"/>
                  <w:rFonts w:eastAsia="Times New Roman" w:cs="Calibri"/>
                  <w:sz w:val="18"/>
                  <w:szCs w:val="18"/>
                  <w:lang w:val="en-US"/>
                </w:rPr>
                <w:t>https://zenodo.org/records/15656405</w:t>
              </w:r>
            </w:hyperlink>
            <w:r w:rsidRPr="00894132">
              <w:rPr>
                <w:rFonts w:eastAsia="Times New Roman" w:cs="Calibri"/>
                <w:color w:val="280B55"/>
                <w:sz w:val="18"/>
                <w:szCs w:val="18"/>
                <w:lang w:val="en-US"/>
              </w:rPr>
              <w:t xml:space="preserve"> </w:t>
            </w:r>
          </w:p>
          <w:p w14:paraId="74C909B4" w14:textId="77777777" w:rsidR="00090864" w:rsidRPr="00894132" w:rsidRDefault="00090864" w:rsidP="00B10239">
            <w:pPr>
              <w:spacing w:before="0" w:after="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p>
        </w:tc>
      </w:tr>
      <w:tr w:rsidR="00090864" w:rsidRPr="00894132" w14:paraId="63B557A6" w14:textId="77777777" w:rsidTr="00B10239">
        <w:trPr>
          <w:trHeight w:val="600"/>
        </w:trPr>
        <w:tc>
          <w:tcPr>
            <w:cnfStyle w:val="001000000000" w:firstRow="0" w:lastRow="0" w:firstColumn="1" w:lastColumn="0" w:oddVBand="0" w:evenVBand="0" w:oddHBand="0" w:evenHBand="0" w:firstRowFirstColumn="0" w:firstRowLastColumn="0" w:lastRowFirstColumn="0" w:lastRowLastColumn="0"/>
            <w:tcW w:w="2972" w:type="dxa"/>
            <w:vAlign w:val="center"/>
            <w:hideMark/>
          </w:tcPr>
          <w:p w14:paraId="3B220A24" w14:textId="6BCC1B11" w:rsidR="00090864" w:rsidRPr="00894132" w:rsidRDefault="00090864" w:rsidP="00B10239">
            <w:pPr>
              <w:spacing w:before="0" w:after="0"/>
              <w:jc w:val="left"/>
              <w:rPr>
                <w:rFonts w:eastAsia="Times New Roman" w:cs="Calibri"/>
                <w:color w:val="280B55"/>
                <w:sz w:val="18"/>
                <w:szCs w:val="18"/>
                <w:lang w:val="en-US"/>
              </w:rPr>
            </w:pPr>
            <w:hyperlink r:id="rId118" w:history="1">
              <w:r w:rsidRPr="00894132">
                <w:rPr>
                  <w:rStyle w:val="Hipervnculo"/>
                  <w:rFonts w:eastAsia="Times New Roman" w:cs="Calibri"/>
                  <w:sz w:val="18"/>
                  <w:szCs w:val="18"/>
                  <w:lang w:val="en-US"/>
                </w:rPr>
                <w:t>Hexa-X-II standardisation workshop</w:t>
              </w:r>
            </w:hyperlink>
            <w:r w:rsidRPr="00894132">
              <w:rPr>
                <w:lang w:val="en-US"/>
              </w:rPr>
              <w:t xml:space="preserve">. </w:t>
            </w:r>
          </w:p>
        </w:tc>
        <w:tc>
          <w:tcPr>
            <w:tcW w:w="1134" w:type="dxa"/>
            <w:vAlign w:val="center"/>
            <w:hideMark/>
          </w:tcPr>
          <w:p w14:paraId="23EBEDBB" w14:textId="77777777" w:rsidR="00090864" w:rsidRPr="00894132" w:rsidRDefault="00090864" w:rsidP="00B10239">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17 October 2024</w:t>
            </w:r>
          </w:p>
        </w:tc>
        <w:tc>
          <w:tcPr>
            <w:tcW w:w="992" w:type="dxa"/>
            <w:vAlign w:val="center"/>
            <w:hideMark/>
          </w:tcPr>
          <w:p w14:paraId="2D0BF2EE" w14:textId="77777777" w:rsidR="00090864" w:rsidRPr="00894132" w:rsidRDefault="00090864" w:rsidP="00B10239">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Online</w:t>
            </w:r>
          </w:p>
        </w:tc>
        <w:tc>
          <w:tcPr>
            <w:tcW w:w="4253" w:type="dxa"/>
            <w:gridSpan w:val="2"/>
            <w:noWrap/>
            <w:hideMark/>
          </w:tcPr>
          <w:p w14:paraId="3E735FB0" w14:textId="77777777" w:rsidR="00090864" w:rsidRPr="00894132" w:rsidRDefault="00090864" w:rsidP="00B10239">
            <w:pPr>
              <w:spacing w:before="0" w:after="0"/>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Presentation by Sebastian Robitzsch (IDE) "Standardisation Assessment of a Digital Twin-Based Multi-Domain Deterministic Communications System" in the Session 1 – System Architecture. </w:t>
            </w:r>
          </w:p>
          <w:p w14:paraId="6B2ACADC" w14:textId="3202204E" w:rsidR="00090864" w:rsidRPr="00894132" w:rsidRDefault="00090864" w:rsidP="00B10239">
            <w:pPr>
              <w:spacing w:before="0" w:after="0"/>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Link: </w:t>
            </w:r>
            <w:hyperlink r:id="rId119" w:history="1">
              <w:r w:rsidRPr="00894132">
                <w:rPr>
                  <w:rStyle w:val="Hipervnculo"/>
                  <w:rFonts w:eastAsia="Times New Roman" w:cs="Calibri"/>
                  <w:sz w:val="18"/>
                  <w:szCs w:val="18"/>
                  <w:lang w:val="en-US"/>
                </w:rPr>
                <w:t>https://hexa-x-ii.eu/the-6g-series-workshop-by-hexa-x-ii/</w:t>
              </w:r>
            </w:hyperlink>
            <w:r w:rsidRPr="00894132">
              <w:rPr>
                <w:rFonts w:eastAsia="Times New Roman" w:cs="Calibri"/>
                <w:color w:val="280B55"/>
                <w:sz w:val="18"/>
                <w:szCs w:val="18"/>
                <w:lang w:val="en-US"/>
              </w:rPr>
              <w:t xml:space="preserve"> </w:t>
            </w:r>
          </w:p>
        </w:tc>
      </w:tr>
      <w:tr w:rsidR="00090864" w:rsidRPr="00894132" w14:paraId="36B61059" w14:textId="77777777" w:rsidTr="004B5DD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972" w:type="dxa"/>
            <w:vAlign w:val="center"/>
            <w:hideMark/>
          </w:tcPr>
          <w:p w14:paraId="3EF07391" w14:textId="77777777" w:rsidR="00090864" w:rsidRPr="00894132" w:rsidRDefault="00090864" w:rsidP="00B10239">
            <w:pPr>
              <w:spacing w:before="0" w:after="0"/>
              <w:rPr>
                <w:rFonts w:eastAsia="Times New Roman" w:cs="Calibri"/>
                <w:color w:val="280B55"/>
                <w:sz w:val="18"/>
                <w:szCs w:val="18"/>
                <w:lang w:val="en-US"/>
              </w:rPr>
            </w:pPr>
            <w:r w:rsidRPr="00894132">
              <w:rPr>
                <w:rFonts w:eastAsia="Times New Roman" w:cs="Calibri"/>
                <w:color w:val="280B55"/>
                <w:sz w:val="18"/>
                <w:szCs w:val="18"/>
                <w:lang w:val="en-US"/>
              </w:rPr>
              <w:t>6G Programmable Deterministic Webinar Series: #2 ‘Wireless-friendly TSN scheduling</w:t>
            </w:r>
            <w:r w:rsidRPr="00894132">
              <w:rPr>
                <w:rFonts w:eastAsia="Times New Roman" w:cs="Calibri"/>
                <w:b w:val="0"/>
                <w:color w:val="280B55"/>
                <w:sz w:val="18"/>
                <w:szCs w:val="18"/>
                <w:lang w:val="en-US"/>
              </w:rPr>
              <w:t>’</w:t>
            </w:r>
          </w:p>
        </w:tc>
        <w:tc>
          <w:tcPr>
            <w:tcW w:w="1134" w:type="dxa"/>
            <w:vAlign w:val="center"/>
            <w:hideMark/>
          </w:tcPr>
          <w:p w14:paraId="298E499C" w14:textId="77777777" w:rsidR="00090864" w:rsidRPr="00894132" w:rsidRDefault="00090864" w:rsidP="00B10239">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22 October 2024</w:t>
            </w:r>
          </w:p>
        </w:tc>
        <w:tc>
          <w:tcPr>
            <w:tcW w:w="992" w:type="dxa"/>
            <w:vAlign w:val="center"/>
            <w:hideMark/>
          </w:tcPr>
          <w:p w14:paraId="52AAA788" w14:textId="77777777" w:rsidR="00090864" w:rsidRPr="00894132" w:rsidRDefault="00090864" w:rsidP="00B10239">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Online </w:t>
            </w:r>
          </w:p>
        </w:tc>
        <w:tc>
          <w:tcPr>
            <w:tcW w:w="4253" w:type="dxa"/>
            <w:gridSpan w:val="2"/>
            <w:noWrap/>
            <w:hideMark/>
          </w:tcPr>
          <w:p w14:paraId="77E9FFA5" w14:textId="77777777" w:rsidR="00090864" w:rsidRPr="00894132" w:rsidRDefault="00090864" w:rsidP="00B10239">
            <w:pPr>
              <w:spacing w:before="0"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val="en-US"/>
              </w:rPr>
            </w:pPr>
            <w:r w:rsidRPr="00894132">
              <w:rPr>
                <w:rFonts w:eastAsia="Times New Roman" w:cs="Times New Roman"/>
                <w:sz w:val="18"/>
                <w:szCs w:val="18"/>
                <w:lang w:val="en-US"/>
              </w:rPr>
              <w:t>Presentation “Wireless-aware TSN configuration and management” by Dave Cavalcanti (INTEL)</w:t>
            </w:r>
          </w:p>
          <w:p w14:paraId="670144B7" w14:textId="037FDC79" w:rsidR="00090864" w:rsidRPr="00894132" w:rsidRDefault="00090864" w:rsidP="00B10239">
            <w:pPr>
              <w:spacing w:before="0"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val="en-US"/>
              </w:rPr>
            </w:pPr>
            <w:r w:rsidRPr="00894132">
              <w:rPr>
                <w:rFonts w:eastAsia="Times New Roman" w:cs="Times New Roman"/>
                <w:sz w:val="18"/>
                <w:szCs w:val="18"/>
                <w:lang w:val="en-US"/>
              </w:rPr>
              <w:t xml:space="preserve">Link: </w:t>
            </w:r>
            <w:hyperlink r:id="rId120" w:history="1">
              <w:r w:rsidRPr="00894132">
                <w:rPr>
                  <w:rStyle w:val="Hipervnculo"/>
                  <w:rFonts w:eastAsia="Times New Roman" w:cs="Times New Roman"/>
                  <w:sz w:val="18"/>
                  <w:szCs w:val="18"/>
                  <w:lang w:val="en-US"/>
                </w:rPr>
                <w:t>https://zenodo.org/records/13990246</w:t>
              </w:r>
            </w:hyperlink>
            <w:r w:rsidRPr="00894132">
              <w:rPr>
                <w:rFonts w:eastAsia="Times New Roman" w:cs="Times New Roman"/>
                <w:sz w:val="18"/>
                <w:szCs w:val="18"/>
                <w:lang w:val="en-US"/>
              </w:rPr>
              <w:t xml:space="preserve">, </w:t>
            </w:r>
            <w:hyperlink r:id="rId121" w:history="1">
              <w:r w:rsidRPr="00894132">
                <w:rPr>
                  <w:rStyle w:val="Hipervnculo"/>
                  <w:rFonts w:eastAsia="Times New Roman" w:cs="Times New Roman"/>
                  <w:sz w:val="18"/>
                  <w:szCs w:val="18"/>
                  <w:lang w:val="en-US"/>
                </w:rPr>
                <w:t>https://youtu.be/VEJAmQT4XU0?feature=shared</w:t>
              </w:r>
            </w:hyperlink>
            <w:r w:rsidRPr="00894132">
              <w:rPr>
                <w:rFonts w:eastAsia="Times New Roman" w:cs="Times New Roman"/>
                <w:sz w:val="18"/>
                <w:szCs w:val="18"/>
                <w:lang w:val="en-US"/>
              </w:rPr>
              <w:t xml:space="preserve"> </w:t>
            </w:r>
          </w:p>
        </w:tc>
      </w:tr>
      <w:tr w:rsidR="00090864" w:rsidRPr="00894132" w14:paraId="3CA245EB" w14:textId="77777777" w:rsidTr="00B10239">
        <w:trPr>
          <w:trHeight w:val="640"/>
        </w:trPr>
        <w:tc>
          <w:tcPr>
            <w:cnfStyle w:val="001000000000" w:firstRow="0" w:lastRow="0" w:firstColumn="1" w:lastColumn="0" w:oddVBand="0" w:evenVBand="0" w:oddHBand="0" w:evenHBand="0" w:firstRowFirstColumn="0" w:firstRowLastColumn="0" w:lastRowFirstColumn="0" w:lastRowLastColumn="0"/>
            <w:tcW w:w="2972" w:type="dxa"/>
            <w:vAlign w:val="center"/>
            <w:hideMark/>
          </w:tcPr>
          <w:p w14:paraId="019E0771" w14:textId="528D87AF" w:rsidR="00090864" w:rsidRPr="00894132" w:rsidRDefault="00090864" w:rsidP="00B10239">
            <w:pPr>
              <w:spacing w:before="0" w:after="0"/>
              <w:rPr>
                <w:rFonts w:eastAsia="Times New Roman" w:cs="Calibri"/>
                <w:color w:val="280B55"/>
                <w:sz w:val="18"/>
                <w:szCs w:val="18"/>
                <w:lang w:val="en-US"/>
              </w:rPr>
            </w:pPr>
            <w:r w:rsidRPr="00894132">
              <w:rPr>
                <w:rFonts w:eastAsia="Times New Roman" w:cs="Calibri"/>
                <w:color w:val="280B55"/>
                <w:sz w:val="18"/>
                <w:szCs w:val="18"/>
                <w:lang w:val="en-US"/>
              </w:rPr>
              <w:t xml:space="preserve"> </w:t>
            </w:r>
            <w:hyperlink r:id="rId122" w:history="1">
              <w:r w:rsidRPr="00894132">
                <w:rPr>
                  <w:rStyle w:val="Hipervnculo"/>
                  <w:rFonts w:eastAsia="Times New Roman" w:cs="Calibri"/>
                  <w:sz w:val="18"/>
                  <w:szCs w:val="18"/>
                  <w:lang w:val="en-US"/>
                </w:rPr>
                <w:t>5G Techritory Forum</w:t>
              </w:r>
            </w:hyperlink>
          </w:p>
        </w:tc>
        <w:tc>
          <w:tcPr>
            <w:tcW w:w="1134" w:type="dxa"/>
            <w:vAlign w:val="center"/>
            <w:hideMark/>
          </w:tcPr>
          <w:p w14:paraId="26903D1D" w14:textId="77777777" w:rsidR="00090864" w:rsidRPr="00894132" w:rsidRDefault="00090864" w:rsidP="00B10239">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30-31 October 2024</w:t>
            </w:r>
          </w:p>
        </w:tc>
        <w:tc>
          <w:tcPr>
            <w:tcW w:w="992" w:type="dxa"/>
            <w:vAlign w:val="center"/>
            <w:hideMark/>
          </w:tcPr>
          <w:p w14:paraId="06854AD2" w14:textId="77777777" w:rsidR="00090864" w:rsidRPr="00894132" w:rsidRDefault="00090864" w:rsidP="00B10239">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Riga, Latvia</w:t>
            </w:r>
          </w:p>
        </w:tc>
        <w:tc>
          <w:tcPr>
            <w:tcW w:w="4253" w:type="dxa"/>
            <w:gridSpan w:val="2"/>
            <w:noWrap/>
            <w:hideMark/>
          </w:tcPr>
          <w:p w14:paraId="42940BA1" w14:textId="77777777" w:rsidR="00090864" w:rsidRPr="00894132" w:rsidRDefault="00090864" w:rsidP="00B10239">
            <w:pPr>
              <w:spacing w:before="0" w:after="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PREDICT-6G shared the live demonstration ‘Real time gesture-based remote control of a digital twin”, in a joint video with other SNS projects. </w:t>
            </w:r>
          </w:p>
          <w:p w14:paraId="448EFD90" w14:textId="4D60495E" w:rsidR="00090864" w:rsidRPr="00894132" w:rsidRDefault="00090864" w:rsidP="00B10239">
            <w:pPr>
              <w:spacing w:before="0" w:after="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Link demo: </w:t>
            </w:r>
            <w:hyperlink r:id="rId123" w:history="1">
              <w:r w:rsidRPr="00894132">
                <w:rPr>
                  <w:rStyle w:val="Hipervnculo"/>
                  <w:rFonts w:eastAsia="Times New Roman" w:cs="Calibri"/>
                  <w:sz w:val="18"/>
                  <w:szCs w:val="18"/>
                  <w:lang w:val="en-US"/>
                </w:rPr>
                <w:t>https://www.youtube.com/watch?v=H_I3xAcHm2E</w:t>
              </w:r>
            </w:hyperlink>
            <w:r w:rsidRPr="00894132">
              <w:rPr>
                <w:rFonts w:eastAsia="Times New Roman" w:cs="Calibri"/>
                <w:color w:val="280B55"/>
                <w:sz w:val="18"/>
                <w:szCs w:val="18"/>
                <w:lang w:val="en-US"/>
              </w:rPr>
              <w:t xml:space="preserve"> </w:t>
            </w:r>
          </w:p>
        </w:tc>
      </w:tr>
      <w:tr w:rsidR="00090864" w:rsidRPr="00894132" w14:paraId="4F493721" w14:textId="77777777" w:rsidTr="004B5DDA">
        <w:trPr>
          <w:cnfStyle w:val="000000100000" w:firstRow="0" w:lastRow="0" w:firstColumn="0" w:lastColumn="0" w:oddVBand="0" w:evenVBand="0" w:oddHBand="1" w:evenHBand="0" w:firstRowFirstColumn="0" w:firstRowLastColumn="0" w:lastRowFirstColumn="0" w:lastRowLastColumn="0"/>
          <w:trHeight w:val="640"/>
        </w:trPr>
        <w:tc>
          <w:tcPr>
            <w:cnfStyle w:val="001000000000" w:firstRow="0" w:lastRow="0" w:firstColumn="1" w:lastColumn="0" w:oddVBand="0" w:evenVBand="0" w:oddHBand="0" w:evenHBand="0" w:firstRowFirstColumn="0" w:firstRowLastColumn="0" w:lastRowFirstColumn="0" w:lastRowLastColumn="0"/>
            <w:tcW w:w="2972" w:type="dxa"/>
            <w:vAlign w:val="center"/>
            <w:hideMark/>
          </w:tcPr>
          <w:p w14:paraId="38612296" w14:textId="41165E08" w:rsidR="00090864" w:rsidRPr="00894132" w:rsidRDefault="00090864" w:rsidP="00B10239">
            <w:pPr>
              <w:spacing w:before="0" w:after="0"/>
              <w:rPr>
                <w:rFonts w:eastAsia="Times New Roman" w:cs="Calibri"/>
                <w:color w:val="280B55"/>
                <w:sz w:val="18"/>
                <w:szCs w:val="18"/>
                <w:lang w:val="en-US"/>
              </w:rPr>
            </w:pPr>
            <w:hyperlink r:id="rId124" w:history="1">
              <w:r w:rsidRPr="00894132">
                <w:rPr>
                  <w:rStyle w:val="Hipervnculo"/>
                  <w:rFonts w:eastAsia="Times New Roman" w:cs="Calibri"/>
                  <w:sz w:val="18"/>
                  <w:szCs w:val="18"/>
                  <w:lang w:val="en-US"/>
                </w:rPr>
                <w:t>InfoCom World 2024</w:t>
              </w:r>
            </w:hyperlink>
          </w:p>
        </w:tc>
        <w:tc>
          <w:tcPr>
            <w:tcW w:w="1134" w:type="dxa"/>
            <w:vAlign w:val="center"/>
            <w:hideMark/>
          </w:tcPr>
          <w:p w14:paraId="0178A2A6" w14:textId="77777777" w:rsidR="00090864" w:rsidRPr="00894132" w:rsidRDefault="00090864" w:rsidP="00B10239">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12 November 2024</w:t>
            </w:r>
          </w:p>
        </w:tc>
        <w:tc>
          <w:tcPr>
            <w:tcW w:w="992" w:type="dxa"/>
            <w:vAlign w:val="center"/>
            <w:hideMark/>
          </w:tcPr>
          <w:p w14:paraId="0C0458BB" w14:textId="77777777" w:rsidR="00090864" w:rsidRPr="00894132" w:rsidRDefault="00090864" w:rsidP="00B10239">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Athens, Greece</w:t>
            </w:r>
          </w:p>
        </w:tc>
        <w:tc>
          <w:tcPr>
            <w:tcW w:w="4253" w:type="dxa"/>
            <w:gridSpan w:val="2"/>
            <w:noWrap/>
            <w:hideMark/>
          </w:tcPr>
          <w:p w14:paraId="1DCCA7AC" w14:textId="77777777" w:rsidR="00090864" w:rsidRPr="00894132" w:rsidRDefault="00090864" w:rsidP="00B10239">
            <w:pPr>
              <w:spacing w:before="0" w:after="0"/>
              <w:cnfStyle w:val="000000100000" w:firstRow="0" w:lastRow="0" w:firstColumn="0" w:lastColumn="0" w:oddVBand="0" w:evenVBand="0" w:oddHBand="1" w:evenHBand="0" w:firstRowFirstColumn="0" w:firstRowLastColumn="0" w:lastRowFirstColumn="0" w:lastRowLastColumn="0"/>
              <w:rPr>
                <w:rFonts w:eastAsia="Times New Roman" w:cs="Calibri"/>
                <w:color w:val="1155CC"/>
                <w:sz w:val="18"/>
                <w:szCs w:val="18"/>
                <w:u w:val="single"/>
                <w:lang w:val="en-US"/>
              </w:rPr>
            </w:pPr>
            <w:r w:rsidRPr="00894132">
              <w:rPr>
                <w:rFonts w:eastAsia="Times New Roman" w:cs="Calibri"/>
                <w:color w:val="280B55"/>
                <w:sz w:val="18"/>
                <w:szCs w:val="18"/>
                <w:lang w:val="en-US"/>
              </w:rPr>
              <w:t>PREDICT-6G showcased a VR demonstration powered by next-generation 6G technology during the event.</w:t>
            </w:r>
          </w:p>
        </w:tc>
      </w:tr>
      <w:tr w:rsidR="00090864" w:rsidRPr="00894132" w14:paraId="1C8C5F4D" w14:textId="77777777" w:rsidTr="00B10239">
        <w:trPr>
          <w:trHeight w:val="660"/>
        </w:trPr>
        <w:tc>
          <w:tcPr>
            <w:cnfStyle w:val="001000000000" w:firstRow="0" w:lastRow="0" w:firstColumn="1" w:lastColumn="0" w:oddVBand="0" w:evenVBand="0" w:oddHBand="0" w:evenHBand="0" w:firstRowFirstColumn="0" w:firstRowLastColumn="0" w:lastRowFirstColumn="0" w:lastRowLastColumn="0"/>
            <w:tcW w:w="2972" w:type="dxa"/>
            <w:vAlign w:val="center"/>
            <w:hideMark/>
          </w:tcPr>
          <w:p w14:paraId="46D4D3AD" w14:textId="434705FA" w:rsidR="00090864" w:rsidRPr="00894132" w:rsidRDefault="00090864" w:rsidP="00B10239">
            <w:pPr>
              <w:spacing w:before="0" w:after="0"/>
              <w:rPr>
                <w:rFonts w:eastAsia="Times New Roman" w:cs="Calibri"/>
                <w:color w:val="280B55"/>
                <w:sz w:val="18"/>
                <w:szCs w:val="18"/>
                <w:lang w:val="en-US"/>
              </w:rPr>
            </w:pPr>
            <w:hyperlink r:id="rId125" w:history="1">
              <w:r w:rsidRPr="00894132">
                <w:rPr>
                  <w:rStyle w:val="Hipervnculo"/>
                  <w:rFonts w:eastAsia="Times New Roman" w:cs="Calibri"/>
                  <w:sz w:val="18"/>
                  <w:szCs w:val="18"/>
                  <w:lang w:val="en-US"/>
                </w:rPr>
                <w:t>6G+ Chips Workshop</w:t>
              </w:r>
            </w:hyperlink>
          </w:p>
        </w:tc>
        <w:tc>
          <w:tcPr>
            <w:tcW w:w="1134" w:type="dxa"/>
            <w:vAlign w:val="center"/>
            <w:hideMark/>
          </w:tcPr>
          <w:p w14:paraId="6DC97E8B" w14:textId="77777777" w:rsidR="00090864" w:rsidRPr="00894132" w:rsidRDefault="00090864" w:rsidP="00B10239">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20 November 2024</w:t>
            </w:r>
          </w:p>
        </w:tc>
        <w:tc>
          <w:tcPr>
            <w:tcW w:w="992" w:type="dxa"/>
            <w:vAlign w:val="center"/>
            <w:hideMark/>
          </w:tcPr>
          <w:p w14:paraId="66088D82" w14:textId="77777777" w:rsidR="00090864" w:rsidRPr="00894132" w:rsidRDefault="00090864" w:rsidP="00B10239">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Online</w:t>
            </w:r>
          </w:p>
        </w:tc>
        <w:tc>
          <w:tcPr>
            <w:tcW w:w="4253" w:type="dxa"/>
            <w:gridSpan w:val="2"/>
            <w:noWrap/>
            <w:hideMark/>
          </w:tcPr>
          <w:p w14:paraId="7129AD88" w14:textId="77777777" w:rsidR="00090864" w:rsidRPr="00894132" w:rsidRDefault="00090864" w:rsidP="00B10239">
            <w:pPr>
              <w:spacing w:before="0" w:after="0"/>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Organised by COGNINN, it gathered several SNS projects. Presentation by Antonio de la Oliva (UC3M) “Multi-domain, multi-technology deterministic data plane: the PREDICT-6G approach”</w:t>
            </w:r>
          </w:p>
          <w:p w14:paraId="66F33D87" w14:textId="72732E89" w:rsidR="00090864" w:rsidRPr="00894132" w:rsidRDefault="00090864" w:rsidP="00B10239">
            <w:pPr>
              <w:spacing w:before="0" w:after="0"/>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Link: </w:t>
            </w:r>
            <w:hyperlink r:id="rId126" w:history="1">
              <w:r w:rsidRPr="00894132">
                <w:rPr>
                  <w:rStyle w:val="Hipervnculo"/>
                  <w:rFonts w:eastAsia="Times New Roman" w:cs="Calibri"/>
                  <w:sz w:val="18"/>
                  <w:szCs w:val="18"/>
                  <w:lang w:val="en-US"/>
                </w:rPr>
                <w:t>https://zenodo.org/records/14259645</w:t>
              </w:r>
            </w:hyperlink>
            <w:r w:rsidRPr="00894132">
              <w:rPr>
                <w:rFonts w:eastAsia="Times New Roman" w:cs="Calibri"/>
                <w:color w:val="280B55"/>
                <w:sz w:val="18"/>
                <w:szCs w:val="18"/>
                <w:lang w:val="en-US"/>
              </w:rPr>
              <w:t xml:space="preserve"> </w:t>
            </w:r>
          </w:p>
        </w:tc>
      </w:tr>
      <w:tr w:rsidR="00090864" w:rsidRPr="00894132" w14:paraId="145D7835" w14:textId="77777777" w:rsidTr="004B5DDA">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2972" w:type="dxa"/>
            <w:vAlign w:val="center"/>
            <w:hideMark/>
          </w:tcPr>
          <w:p w14:paraId="5030DF18" w14:textId="26793A85" w:rsidR="00090864" w:rsidRPr="00894132" w:rsidRDefault="00090864" w:rsidP="00B10239">
            <w:pPr>
              <w:spacing w:before="0" w:after="0"/>
              <w:rPr>
                <w:rFonts w:eastAsia="Times New Roman" w:cs="Calibri"/>
                <w:color w:val="280B55"/>
                <w:sz w:val="18"/>
                <w:szCs w:val="18"/>
                <w:lang w:val="en-US"/>
              </w:rPr>
            </w:pPr>
            <w:hyperlink r:id="rId127" w:history="1">
              <w:r w:rsidRPr="00894132">
                <w:rPr>
                  <w:rStyle w:val="Hipervnculo"/>
                  <w:rFonts w:eastAsia="Times New Roman" w:cs="Calibri"/>
                  <w:sz w:val="18"/>
                  <w:szCs w:val="18"/>
                  <w:lang w:val="en-US"/>
                </w:rPr>
                <w:t>12th Conference of the European Union Framework Programme for Research and Innovation in Spain, Horizon Europe: “Más allá del Horizonte”</w:t>
              </w:r>
            </w:hyperlink>
          </w:p>
        </w:tc>
        <w:tc>
          <w:tcPr>
            <w:tcW w:w="1134" w:type="dxa"/>
            <w:vAlign w:val="center"/>
            <w:hideMark/>
          </w:tcPr>
          <w:p w14:paraId="7DEB788D" w14:textId="77777777" w:rsidR="00090864" w:rsidRPr="00894132" w:rsidRDefault="00090864" w:rsidP="00B10239">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28 November 2024</w:t>
            </w:r>
          </w:p>
        </w:tc>
        <w:tc>
          <w:tcPr>
            <w:tcW w:w="992" w:type="dxa"/>
            <w:vAlign w:val="center"/>
            <w:hideMark/>
          </w:tcPr>
          <w:p w14:paraId="4D7CBB73" w14:textId="77777777" w:rsidR="00090864" w:rsidRPr="00894132" w:rsidRDefault="00090864" w:rsidP="00B10239">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Oviedo, Spain</w:t>
            </w:r>
          </w:p>
        </w:tc>
        <w:tc>
          <w:tcPr>
            <w:tcW w:w="4253" w:type="dxa"/>
            <w:gridSpan w:val="2"/>
            <w:noWrap/>
            <w:hideMark/>
          </w:tcPr>
          <w:p w14:paraId="452FF8C7" w14:textId="77777777" w:rsidR="00090864" w:rsidRPr="00894132" w:rsidRDefault="00090864" w:rsidP="00B10239">
            <w:pPr>
              <w:spacing w:before="0" w:after="0"/>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PREDICT-6G participated with a poster. </w:t>
            </w:r>
          </w:p>
          <w:p w14:paraId="5C67C781" w14:textId="4D5BB155" w:rsidR="00090864" w:rsidRPr="00894132" w:rsidRDefault="00090864" w:rsidP="00B10239">
            <w:pPr>
              <w:spacing w:before="0" w:after="0"/>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Link: </w:t>
            </w:r>
            <w:hyperlink r:id="rId128" w:history="1">
              <w:r w:rsidRPr="00894132">
                <w:rPr>
                  <w:rStyle w:val="Hipervnculo"/>
                  <w:rFonts w:eastAsia="Times New Roman" w:cs="Calibri"/>
                  <w:sz w:val="18"/>
                  <w:szCs w:val="18"/>
                  <w:lang w:val="en-US"/>
                </w:rPr>
                <w:t>https://zenodo.org/records/15656405</w:t>
              </w:r>
            </w:hyperlink>
            <w:r w:rsidRPr="00894132">
              <w:rPr>
                <w:rFonts w:eastAsia="Times New Roman" w:cs="Calibri"/>
                <w:color w:val="280B55"/>
                <w:sz w:val="18"/>
                <w:szCs w:val="18"/>
                <w:lang w:val="en-US"/>
              </w:rPr>
              <w:t xml:space="preserve"> </w:t>
            </w:r>
          </w:p>
        </w:tc>
      </w:tr>
      <w:tr w:rsidR="00090864" w:rsidRPr="00894132" w14:paraId="28BB27BC" w14:textId="77777777" w:rsidTr="00B10239">
        <w:trPr>
          <w:trHeight w:val="660"/>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60D942A6" w14:textId="77777777" w:rsidR="00090864" w:rsidRPr="00894132" w:rsidRDefault="00090864" w:rsidP="00B10239">
            <w:pPr>
              <w:spacing w:before="0" w:after="0"/>
              <w:rPr>
                <w:rFonts w:eastAsia="Times New Roman" w:cs="Calibri"/>
                <w:color w:val="280B55"/>
                <w:sz w:val="18"/>
                <w:szCs w:val="18"/>
                <w:lang w:val="en-US"/>
              </w:rPr>
            </w:pPr>
            <w:r w:rsidRPr="00894132">
              <w:rPr>
                <w:rFonts w:eastAsia="Times New Roman" w:cs="Calibri"/>
                <w:color w:val="280B55"/>
                <w:sz w:val="18"/>
                <w:szCs w:val="18"/>
                <w:lang w:val="en-US"/>
              </w:rPr>
              <w:t>Mobile World Congress 2025</w:t>
            </w:r>
          </w:p>
        </w:tc>
        <w:tc>
          <w:tcPr>
            <w:tcW w:w="1134" w:type="dxa"/>
            <w:vAlign w:val="center"/>
          </w:tcPr>
          <w:p w14:paraId="09DEB964" w14:textId="77777777" w:rsidR="00090864" w:rsidRPr="00894132" w:rsidRDefault="00090864" w:rsidP="00B10239">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3-6 March 2025</w:t>
            </w:r>
          </w:p>
        </w:tc>
        <w:tc>
          <w:tcPr>
            <w:tcW w:w="992" w:type="dxa"/>
            <w:vAlign w:val="center"/>
          </w:tcPr>
          <w:p w14:paraId="407AF810" w14:textId="77777777" w:rsidR="00090864" w:rsidRPr="00894132" w:rsidRDefault="00090864" w:rsidP="00B10239">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Barcelona, Spain</w:t>
            </w:r>
          </w:p>
        </w:tc>
        <w:tc>
          <w:tcPr>
            <w:tcW w:w="4253" w:type="dxa"/>
            <w:gridSpan w:val="2"/>
            <w:noWrap/>
          </w:tcPr>
          <w:p w14:paraId="488B4345" w14:textId="77777777" w:rsidR="00090864" w:rsidRPr="00894132" w:rsidRDefault="00090864" w:rsidP="00B10239">
            <w:pPr>
              <w:spacing w:before="0" w:after="0"/>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IDE presented the demo “Novel User Plane concepts for deterministic communications in an ISAC setting” developed in PREDICT-6G in its space “At Work: Sensing-Enabled 6G Mobile Networks” </w:t>
            </w:r>
          </w:p>
          <w:p w14:paraId="21A09685" w14:textId="409616A8" w:rsidR="00090864" w:rsidRPr="00894132" w:rsidRDefault="00090864" w:rsidP="00B10239">
            <w:pPr>
              <w:spacing w:before="0" w:after="0"/>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lastRenderedPageBreak/>
              <w:t xml:space="preserve">Link: </w:t>
            </w:r>
            <w:hyperlink r:id="rId129" w:history="1">
              <w:r w:rsidRPr="00894132">
                <w:rPr>
                  <w:rStyle w:val="Hipervnculo"/>
                  <w:rFonts w:eastAsia="Times New Roman" w:cs="Calibri"/>
                  <w:sz w:val="18"/>
                  <w:szCs w:val="18"/>
                  <w:lang w:val="en-US"/>
                </w:rPr>
                <w:t>https://predict-6g.eu/2024/02/29/predict-6g-demonstration-at-mwc-barcelona-2024/</w:t>
              </w:r>
            </w:hyperlink>
            <w:r w:rsidRPr="00894132">
              <w:rPr>
                <w:rFonts w:eastAsia="Times New Roman" w:cs="Calibri"/>
                <w:color w:val="280B55"/>
                <w:sz w:val="18"/>
                <w:szCs w:val="18"/>
                <w:lang w:val="en-US"/>
              </w:rPr>
              <w:t xml:space="preserve"> </w:t>
            </w:r>
          </w:p>
        </w:tc>
      </w:tr>
      <w:tr w:rsidR="00090864" w:rsidRPr="00894132" w14:paraId="6EFCA371" w14:textId="77777777" w:rsidTr="004B5DDA">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2EF032B6" w14:textId="77777777" w:rsidR="00090864" w:rsidRPr="00894132" w:rsidRDefault="00090864" w:rsidP="00B10239">
            <w:pPr>
              <w:spacing w:before="0" w:after="0"/>
              <w:rPr>
                <w:rFonts w:eastAsia="Times New Roman" w:cs="Calibri"/>
                <w:color w:val="280B55"/>
                <w:sz w:val="18"/>
                <w:szCs w:val="18"/>
                <w:lang w:val="en-US"/>
              </w:rPr>
            </w:pPr>
            <w:r w:rsidRPr="00894132">
              <w:rPr>
                <w:rFonts w:eastAsia="Times New Roman" w:cs="Calibri"/>
                <w:color w:val="280B55"/>
                <w:sz w:val="18"/>
                <w:szCs w:val="18"/>
                <w:lang w:val="en-US"/>
              </w:rPr>
              <w:lastRenderedPageBreak/>
              <w:t>"AI and Security Webinar"</w:t>
            </w:r>
          </w:p>
        </w:tc>
        <w:tc>
          <w:tcPr>
            <w:tcW w:w="1134" w:type="dxa"/>
            <w:vAlign w:val="center"/>
          </w:tcPr>
          <w:p w14:paraId="4FD63AAC" w14:textId="77777777" w:rsidR="00090864" w:rsidRPr="00894132" w:rsidRDefault="00090864" w:rsidP="00B10239">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30 April 2025</w:t>
            </w:r>
          </w:p>
        </w:tc>
        <w:tc>
          <w:tcPr>
            <w:tcW w:w="992" w:type="dxa"/>
            <w:vAlign w:val="center"/>
          </w:tcPr>
          <w:p w14:paraId="6895A80E" w14:textId="77777777" w:rsidR="00090864" w:rsidRPr="00894132" w:rsidRDefault="00090864" w:rsidP="00B10239">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Online</w:t>
            </w:r>
          </w:p>
        </w:tc>
        <w:tc>
          <w:tcPr>
            <w:tcW w:w="4253" w:type="dxa"/>
            <w:gridSpan w:val="2"/>
            <w:noWrap/>
          </w:tcPr>
          <w:p w14:paraId="505D1D8B" w14:textId="77777777" w:rsidR="00090864" w:rsidRPr="00894132" w:rsidRDefault="00090864" w:rsidP="00B10239">
            <w:pPr>
              <w:spacing w:before="0" w:after="0"/>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COGNINN delivered the presentation “Threats and Security Enablers for Predictive 6G Networks”.</w:t>
            </w:r>
          </w:p>
          <w:p w14:paraId="1F432C06" w14:textId="0D1CB7FC" w:rsidR="00090864" w:rsidRPr="00894132" w:rsidRDefault="00090864" w:rsidP="00B10239">
            <w:pPr>
              <w:spacing w:before="0" w:after="0"/>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Link: </w:t>
            </w:r>
            <w:hyperlink r:id="rId130" w:history="1">
              <w:r w:rsidRPr="00894132">
                <w:rPr>
                  <w:rFonts w:eastAsia="Times New Roman" w:cs="Calibri"/>
                  <w:color w:val="280B55"/>
                  <w:sz w:val="18"/>
                  <w:szCs w:val="18"/>
                  <w:lang w:val="en-US"/>
                </w:rPr>
                <w:t>https://zenodo.org/records/15222163</w:t>
              </w:r>
            </w:hyperlink>
            <w:r w:rsidRPr="00894132">
              <w:rPr>
                <w:rFonts w:eastAsia="Times New Roman" w:cs="Calibri"/>
                <w:color w:val="280B55"/>
                <w:sz w:val="18"/>
                <w:szCs w:val="18"/>
                <w:lang w:val="en-US"/>
              </w:rPr>
              <w:t xml:space="preserve">  </w:t>
            </w:r>
            <w:r w:rsidRPr="00894132">
              <w:rPr>
                <w:rFonts w:ascii="Segoe UI" w:hAnsi="Segoe UI" w:cs="Segoe UI"/>
                <w:sz w:val="21"/>
                <w:szCs w:val="21"/>
                <w:shd w:val="clear" w:color="auto" w:fill="FFFFFF"/>
                <w:lang w:val="en-US"/>
              </w:rPr>
              <w:t xml:space="preserve"> </w:t>
            </w:r>
          </w:p>
        </w:tc>
      </w:tr>
      <w:tr w:rsidR="00090864" w:rsidRPr="00894132" w14:paraId="56949246" w14:textId="77777777" w:rsidTr="00B10239">
        <w:trPr>
          <w:trHeight w:val="660"/>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6D1707E8" w14:textId="77777777" w:rsidR="00090864" w:rsidRPr="00894132" w:rsidRDefault="00090864" w:rsidP="00B10239">
            <w:pPr>
              <w:spacing w:before="0" w:after="0"/>
              <w:rPr>
                <w:rFonts w:eastAsia="Times New Roman" w:cs="Calibri"/>
                <w:color w:val="280B55"/>
                <w:sz w:val="18"/>
                <w:szCs w:val="18"/>
                <w:lang w:val="en-US"/>
              </w:rPr>
            </w:pPr>
            <w:r w:rsidRPr="00894132">
              <w:rPr>
                <w:rFonts w:eastAsia="Times New Roman" w:cs="Calibri"/>
                <w:color w:val="280B55"/>
                <w:sz w:val="18"/>
                <w:szCs w:val="18"/>
                <w:lang w:val="en-US"/>
              </w:rPr>
              <w:t>6G Programmable Deterministic Webinar Series: #3 'Next challenges in 6G for programmable and deterministic networks'</w:t>
            </w:r>
          </w:p>
        </w:tc>
        <w:tc>
          <w:tcPr>
            <w:tcW w:w="1134" w:type="dxa"/>
            <w:vAlign w:val="center"/>
          </w:tcPr>
          <w:p w14:paraId="279731AA" w14:textId="77777777" w:rsidR="00090864" w:rsidRPr="00894132" w:rsidRDefault="00090864" w:rsidP="00B10239">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20 May 2025</w:t>
            </w:r>
          </w:p>
        </w:tc>
        <w:tc>
          <w:tcPr>
            <w:tcW w:w="992" w:type="dxa"/>
            <w:vAlign w:val="center"/>
          </w:tcPr>
          <w:p w14:paraId="6E590D43" w14:textId="77777777" w:rsidR="00090864" w:rsidRPr="00894132" w:rsidRDefault="00090864" w:rsidP="00B10239">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Online</w:t>
            </w:r>
          </w:p>
        </w:tc>
        <w:tc>
          <w:tcPr>
            <w:tcW w:w="4253" w:type="dxa"/>
            <w:gridSpan w:val="2"/>
            <w:noWrap/>
          </w:tcPr>
          <w:p w14:paraId="695EC09E" w14:textId="1E67372D" w:rsidR="00090864" w:rsidRPr="00894132" w:rsidRDefault="00090864" w:rsidP="00B10239">
            <w:pPr>
              <w:spacing w:before="0" w:after="0"/>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PREDICT-6g co-</w:t>
            </w:r>
            <w:r w:rsidR="00894132" w:rsidRPr="00894132">
              <w:rPr>
                <w:rFonts w:eastAsia="Times New Roman" w:cs="Calibri"/>
                <w:color w:val="280B55"/>
                <w:sz w:val="18"/>
                <w:szCs w:val="18"/>
                <w:lang w:val="en-US"/>
              </w:rPr>
              <w:t>organized</w:t>
            </w:r>
            <w:r w:rsidRPr="00894132">
              <w:rPr>
                <w:rFonts w:eastAsia="Times New Roman" w:cs="Calibri"/>
                <w:color w:val="280B55"/>
                <w:sz w:val="18"/>
                <w:szCs w:val="18"/>
                <w:lang w:val="en-US"/>
              </w:rPr>
              <w:t xml:space="preserve"> and moderated the workshop. </w:t>
            </w:r>
          </w:p>
          <w:p w14:paraId="73106235" w14:textId="6A022695" w:rsidR="00090864" w:rsidRPr="00894132" w:rsidRDefault="00090864" w:rsidP="00B10239">
            <w:pPr>
              <w:spacing w:before="0" w:after="0"/>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Link: </w:t>
            </w:r>
            <w:hyperlink r:id="rId131" w:history="1">
              <w:r w:rsidRPr="00894132">
                <w:rPr>
                  <w:rStyle w:val="Hipervnculo"/>
                  <w:rFonts w:eastAsia="Times New Roman" w:cs="Calibri"/>
                  <w:sz w:val="18"/>
                  <w:szCs w:val="18"/>
                  <w:lang w:val="en-US"/>
                </w:rPr>
                <w:t>https://zenodo.org/records/15547999</w:t>
              </w:r>
            </w:hyperlink>
            <w:r w:rsidRPr="00894132">
              <w:rPr>
                <w:rFonts w:eastAsia="Times New Roman" w:cs="Calibri"/>
                <w:color w:val="280B55"/>
                <w:sz w:val="18"/>
                <w:szCs w:val="18"/>
                <w:lang w:val="en-US"/>
              </w:rPr>
              <w:t xml:space="preserve">,  </w:t>
            </w:r>
            <w:hyperlink r:id="rId132" w:history="1">
              <w:r w:rsidRPr="00894132">
                <w:rPr>
                  <w:rStyle w:val="Hipervnculo"/>
                  <w:rFonts w:eastAsia="Times New Roman" w:cs="Calibri"/>
                  <w:sz w:val="18"/>
                  <w:szCs w:val="18"/>
                  <w:lang w:val="en-US"/>
                </w:rPr>
                <w:t>www.youtube.com/watch?v=-Ip7uLqfmoo</w:t>
              </w:r>
            </w:hyperlink>
            <w:r w:rsidRPr="00894132">
              <w:rPr>
                <w:rFonts w:eastAsia="Times New Roman" w:cs="Calibri"/>
                <w:color w:val="280B55"/>
                <w:sz w:val="18"/>
                <w:szCs w:val="18"/>
                <w:lang w:val="en-US"/>
              </w:rPr>
              <w:t xml:space="preserve"> </w:t>
            </w:r>
          </w:p>
        </w:tc>
      </w:tr>
      <w:tr w:rsidR="00090864" w:rsidRPr="00894132" w14:paraId="713B3101" w14:textId="77777777" w:rsidTr="004B5DDA">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1CBC6D69" w14:textId="77777777" w:rsidR="00090864" w:rsidRPr="00894132" w:rsidRDefault="00090864" w:rsidP="00B10239">
            <w:pPr>
              <w:rPr>
                <w:rFonts w:eastAsia="Times New Roman" w:cs="Calibri"/>
                <w:color w:val="280B55"/>
                <w:sz w:val="18"/>
                <w:szCs w:val="18"/>
                <w:lang w:val="en-US"/>
              </w:rPr>
            </w:pPr>
            <w:r w:rsidRPr="00894132">
              <w:rPr>
                <w:rFonts w:eastAsia="Times New Roman" w:cs="Calibri"/>
                <w:color w:val="280B55"/>
                <w:sz w:val="18"/>
                <w:szCs w:val="18"/>
                <w:lang w:val="en-US"/>
              </w:rPr>
              <w:t>Digital Innovation at Horizon Europe Cluster 4 Info Day</w:t>
            </w:r>
          </w:p>
          <w:p w14:paraId="03BE10CB" w14:textId="77777777" w:rsidR="00090864" w:rsidRPr="00894132" w:rsidRDefault="00090864" w:rsidP="00B10239">
            <w:pPr>
              <w:spacing w:before="0" w:after="0"/>
              <w:rPr>
                <w:rFonts w:eastAsia="Times New Roman" w:cs="Calibri"/>
                <w:color w:val="280B55"/>
                <w:sz w:val="18"/>
                <w:szCs w:val="18"/>
                <w:lang w:val="en-US"/>
              </w:rPr>
            </w:pPr>
          </w:p>
        </w:tc>
        <w:tc>
          <w:tcPr>
            <w:tcW w:w="1134" w:type="dxa"/>
            <w:vAlign w:val="center"/>
          </w:tcPr>
          <w:p w14:paraId="2D96DF57" w14:textId="77777777" w:rsidR="00090864" w:rsidRPr="00894132" w:rsidRDefault="00090864" w:rsidP="00B10239">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May 2025</w:t>
            </w:r>
          </w:p>
        </w:tc>
        <w:tc>
          <w:tcPr>
            <w:tcW w:w="992" w:type="dxa"/>
            <w:vAlign w:val="center"/>
          </w:tcPr>
          <w:p w14:paraId="1002CACD" w14:textId="77777777" w:rsidR="00090864" w:rsidRPr="00894132" w:rsidRDefault="00090864" w:rsidP="00B10239">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Online</w:t>
            </w:r>
          </w:p>
        </w:tc>
        <w:tc>
          <w:tcPr>
            <w:tcW w:w="4253" w:type="dxa"/>
            <w:gridSpan w:val="2"/>
            <w:noWrap/>
          </w:tcPr>
          <w:p w14:paraId="562AC4CE" w14:textId="77777777" w:rsidR="00090864" w:rsidRPr="00894132" w:rsidRDefault="00090864" w:rsidP="00B10239">
            <w:pPr>
              <w:spacing w:before="0" w:after="0"/>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David Rico (UC3M) gave the presentation “Multi-Domain TSN for Industry 5.0” and presented the demo “Real Time Gesture-based remote control of a digital twin”. </w:t>
            </w:r>
          </w:p>
          <w:p w14:paraId="41CD04BA" w14:textId="5E536903" w:rsidR="00090864" w:rsidRPr="00894132" w:rsidRDefault="00090864" w:rsidP="00B10239">
            <w:pPr>
              <w:spacing w:before="0" w:after="0"/>
              <w:cnfStyle w:val="000000100000" w:firstRow="0" w:lastRow="0" w:firstColumn="0" w:lastColumn="0" w:oddVBand="0" w:evenVBand="0" w:oddHBand="1"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 xml:space="preserve">Link: </w:t>
            </w:r>
            <w:hyperlink r:id="rId133" w:history="1">
              <w:r w:rsidRPr="00894132">
                <w:rPr>
                  <w:rStyle w:val="Hipervnculo"/>
                  <w:sz w:val="18"/>
                  <w:szCs w:val="18"/>
                  <w:lang w:val="en-US"/>
                </w:rPr>
                <w:t>https://predict-6g.eu/2025/05/23/predict-6g-presents-a-demo-at-the-horizon-europe-cluster-4-info-day/</w:t>
              </w:r>
            </w:hyperlink>
            <w:r w:rsidRPr="00894132">
              <w:rPr>
                <w:lang w:val="en-US"/>
              </w:rPr>
              <w:t xml:space="preserve"> </w:t>
            </w:r>
            <w:r w:rsidRPr="00894132">
              <w:rPr>
                <w:rFonts w:eastAsia="Times New Roman" w:cs="Calibri"/>
                <w:color w:val="280B55"/>
                <w:sz w:val="18"/>
                <w:szCs w:val="18"/>
                <w:lang w:val="en-US"/>
              </w:rPr>
              <w:t xml:space="preserve"> </w:t>
            </w:r>
          </w:p>
        </w:tc>
      </w:tr>
      <w:tr w:rsidR="004B6263" w:rsidRPr="00894132" w14:paraId="71F5A6AE" w14:textId="77777777" w:rsidTr="00B10239">
        <w:trPr>
          <w:trHeight w:val="660"/>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7FC57D3B" w14:textId="07DE718D" w:rsidR="004B6263" w:rsidRPr="00894132" w:rsidRDefault="004B6263" w:rsidP="00B10239">
            <w:pPr>
              <w:rPr>
                <w:rFonts w:eastAsia="Times New Roman" w:cs="Calibri"/>
                <w:color w:val="280B55"/>
                <w:sz w:val="18"/>
                <w:szCs w:val="18"/>
                <w:lang w:val="en-US"/>
              </w:rPr>
            </w:pPr>
            <w:r w:rsidRPr="00894132">
              <w:rPr>
                <w:rFonts w:eastAsia="Times New Roman" w:cs="Calibri"/>
                <w:color w:val="280B55"/>
                <w:sz w:val="18"/>
                <w:szCs w:val="18"/>
                <w:lang w:val="en-US"/>
              </w:rPr>
              <w:t>Foro de Innovación y Tecnología (Forum of Innovation and Technology), 17 June 2025, Guipuzcua, Spain</w:t>
            </w:r>
          </w:p>
        </w:tc>
        <w:tc>
          <w:tcPr>
            <w:tcW w:w="1134" w:type="dxa"/>
            <w:vAlign w:val="center"/>
          </w:tcPr>
          <w:p w14:paraId="56622B35" w14:textId="51335696" w:rsidR="004B6263" w:rsidRPr="00894132" w:rsidRDefault="004B6263" w:rsidP="00B10239">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17 June 2025</w:t>
            </w:r>
          </w:p>
        </w:tc>
        <w:tc>
          <w:tcPr>
            <w:tcW w:w="992" w:type="dxa"/>
            <w:vAlign w:val="center"/>
          </w:tcPr>
          <w:p w14:paraId="0F2063F4" w14:textId="6D9AC9B7" w:rsidR="004B6263" w:rsidRPr="00894132" w:rsidRDefault="00004D58" w:rsidP="00B10239">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Gipuzkoa</w:t>
            </w:r>
            <w:r w:rsidR="004B6263" w:rsidRPr="00894132">
              <w:rPr>
                <w:rFonts w:eastAsia="Times New Roman" w:cs="Calibri"/>
                <w:color w:val="280B55"/>
                <w:sz w:val="18"/>
                <w:szCs w:val="18"/>
                <w:lang w:val="en-US"/>
              </w:rPr>
              <w:t>, Spain</w:t>
            </w:r>
          </w:p>
        </w:tc>
        <w:tc>
          <w:tcPr>
            <w:tcW w:w="4253" w:type="dxa"/>
            <w:gridSpan w:val="2"/>
            <w:noWrap/>
          </w:tcPr>
          <w:p w14:paraId="747EBAEC" w14:textId="618A27C6" w:rsidR="004B6263" w:rsidRPr="00894132" w:rsidRDefault="004B6263" w:rsidP="004B6263">
            <w:pPr>
              <w:spacing w:before="0" w:after="0"/>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Manuel Lorenzo, Head of Technology and Innovation in Ericsson Spain and member of the PMC of PREDICT-6G, was invited to the Forum to share the insights and trends of 5G/6G evolving technologies as enablers of I4.0/ I5.0 scenarios</w:t>
            </w:r>
          </w:p>
          <w:p w14:paraId="479F7D9A" w14:textId="77777777" w:rsidR="004B6263" w:rsidRPr="00894132" w:rsidRDefault="004B6263" w:rsidP="004B6263">
            <w:pPr>
              <w:spacing w:before="0" w:after="0"/>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Concrete experiences and learnings in this subject from the series of projects carried out at 5TONIC lab for over 8 years were laid out, along with reflecting on the most influential trends on the evolution from 5G-I4.0 state-of the-art towards the upcoming 6G-I5.0 ecosystem, as identified at the 5G-PPP whitepaper “Innovation Trends in I4.0 enabled by 5G and Beyond Networks”  coordinated by Manuel Lorenzo and counting on major contributions from PREDICT-6G.</w:t>
            </w:r>
          </w:p>
          <w:p w14:paraId="68A736FE" w14:textId="1960B999" w:rsidR="004B6263" w:rsidRPr="00894132" w:rsidRDefault="00894132" w:rsidP="004B6263">
            <w:pPr>
              <w:spacing w:before="0" w:after="0"/>
              <w:cnfStyle w:val="000000000000" w:firstRow="0" w:lastRow="0" w:firstColumn="0" w:lastColumn="0" w:oddVBand="0" w:evenVBand="0" w:oddHBand="0" w:evenHBand="0" w:firstRowFirstColumn="0" w:firstRowLastColumn="0" w:lastRowFirstColumn="0" w:lastRowLastColumn="0"/>
              <w:rPr>
                <w:rFonts w:eastAsia="Times New Roman" w:cs="Calibri"/>
                <w:color w:val="280B55"/>
                <w:sz w:val="18"/>
                <w:szCs w:val="18"/>
                <w:lang w:val="en-US"/>
              </w:rPr>
            </w:pPr>
            <w:r w:rsidRPr="00894132">
              <w:rPr>
                <w:rFonts w:eastAsia="Times New Roman" w:cs="Calibri"/>
                <w:color w:val="280B55"/>
                <w:sz w:val="18"/>
                <w:szCs w:val="18"/>
                <w:lang w:val="en-US"/>
              </w:rPr>
              <w:t>Central</w:t>
            </w:r>
            <w:r w:rsidR="004B6263" w:rsidRPr="00894132">
              <w:rPr>
                <w:rFonts w:eastAsia="Times New Roman" w:cs="Calibri"/>
                <w:color w:val="280B55"/>
                <w:sz w:val="18"/>
                <w:szCs w:val="18"/>
                <w:lang w:val="en-US"/>
              </w:rPr>
              <w:t xml:space="preserve"> subjects of research for PREDICT-6G, such as deterministic networking and digital twinning, were further discussed at the fruitful workshops held in the afternoon sessions devoted to identifying new collaboration, innovation and business opportunities.</w:t>
            </w:r>
          </w:p>
        </w:tc>
      </w:tr>
    </w:tbl>
    <w:p w14:paraId="79CB4530" w14:textId="2A2C4F3D" w:rsidR="00265841" w:rsidRPr="00894132" w:rsidRDefault="00265841" w:rsidP="00265841">
      <w:pPr>
        <w:pStyle w:val="Ttulo3"/>
        <w:spacing w:before="240"/>
        <w:rPr>
          <w:lang w:val="en-US"/>
        </w:rPr>
      </w:pPr>
      <w:bookmarkStart w:id="406" w:name="_Toc201073645"/>
      <w:bookmarkStart w:id="407" w:name="_Toc219312109"/>
      <w:bookmarkStart w:id="408" w:name="_Toc152249625"/>
      <w:r w:rsidRPr="00894132">
        <w:rPr>
          <w:lang w:val="en-US"/>
        </w:rPr>
        <w:t>PREDICT-6G Multimedia</w:t>
      </w:r>
      <w:bookmarkEnd w:id="406"/>
      <w:bookmarkEnd w:id="407"/>
    </w:p>
    <w:p w14:paraId="18464463" w14:textId="77777777" w:rsidR="009A4EEE" w:rsidRPr="00894132" w:rsidRDefault="009A4EEE" w:rsidP="00265841">
      <w:pPr>
        <w:pStyle w:val="Ttulo4"/>
        <w:rPr>
          <w:lang w:val="en-US"/>
        </w:rPr>
      </w:pPr>
      <w:bookmarkStart w:id="409" w:name="_Toc219312110"/>
      <w:r w:rsidRPr="00894132">
        <w:rPr>
          <w:lang w:val="en-US"/>
        </w:rPr>
        <w:t>Promotional material</w:t>
      </w:r>
      <w:bookmarkEnd w:id="408"/>
      <w:bookmarkEnd w:id="409"/>
    </w:p>
    <w:bookmarkStart w:id="410" w:name="_Toc152249626"/>
    <w:p w14:paraId="216BD35F" w14:textId="693041E3" w:rsidR="00D44ABB" w:rsidRPr="00894132" w:rsidRDefault="009A3162" w:rsidP="00D44ABB">
      <w:pPr>
        <w:rPr>
          <w:lang w:val="en-US"/>
        </w:rPr>
      </w:pPr>
      <w:r w:rsidRPr="00894132">
        <w:rPr>
          <w:lang w:val="en-US"/>
        </w:rPr>
        <w:fldChar w:fldCharType="begin"/>
      </w:r>
      <w:r w:rsidRPr="00894132">
        <w:rPr>
          <w:lang w:val="en-US"/>
        </w:rPr>
        <w:instrText xml:space="preserve"> REF _Ref202196591 \h </w:instrText>
      </w:r>
      <w:r w:rsidRPr="00894132">
        <w:rPr>
          <w:lang w:val="en-US"/>
        </w:rPr>
      </w:r>
      <w:r w:rsidRPr="00894132">
        <w:rPr>
          <w:lang w:val="en-US"/>
        </w:rPr>
        <w:fldChar w:fldCharType="separate"/>
      </w:r>
      <w:r w:rsidR="00301B5B" w:rsidRPr="00894132">
        <w:rPr>
          <w:lang w:val="en-US"/>
        </w:rPr>
        <w:t xml:space="preserve">Table </w:t>
      </w:r>
      <w:r w:rsidR="00301B5B">
        <w:rPr>
          <w:noProof/>
          <w:lang w:val="en-US"/>
        </w:rPr>
        <w:t>6</w:t>
      </w:r>
      <w:r w:rsidRPr="00894132">
        <w:rPr>
          <w:lang w:val="en-US"/>
        </w:rPr>
        <w:fldChar w:fldCharType="end"/>
      </w:r>
      <w:r w:rsidRPr="00894132">
        <w:rPr>
          <w:lang w:val="en-US"/>
        </w:rPr>
        <w:t xml:space="preserve"> </w:t>
      </w:r>
      <w:r w:rsidR="00D44ABB" w:rsidRPr="00894132">
        <w:rPr>
          <w:lang w:val="en-US"/>
        </w:rPr>
        <w:t>showcases the promotional materials envisioned as part of the Communication and Dissemination Strategy and a summary of their status in Years 2 and 3.</w:t>
      </w:r>
    </w:p>
    <w:p w14:paraId="40989723" w14:textId="51513D0E" w:rsidR="00D44ABB" w:rsidRPr="00894132" w:rsidRDefault="00D44ABB" w:rsidP="00D44ABB">
      <w:pPr>
        <w:pStyle w:val="Descripcin"/>
        <w:keepNext/>
        <w:jc w:val="center"/>
        <w:rPr>
          <w:lang w:val="en-US"/>
        </w:rPr>
      </w:pPr>
      <w:bookmarkStart w:id="411" w:name="_Ref202196591"/>
      <w:bookmarkStart w:id="412" w:name="_Toc202196212"/>
      <w:r w:rsidRPr="00894132">
        <w:rPr>
          <w:lang w:val="en-US"/>
        </w:rPr>
        <w:t xml:space="preserve">Table </w:t>
      </w:r>
      <w:r w:rsidRPr="00894132">
        <w:rPr>
          <w:lang w:val="en-US"/>
        </w:rPr>
        <w:fldChar w:fldCharType="begin"/>
      </w:r>
      <w:r w:rsidRPr="00894132">
        <w:rPr>
          <w:lang w:val="en-US"/>
        </w:rPr>
        <w:instrText>SEQ Table \* ARABIC</w:instrText>
      </w:r>
      <w:r w:rsidRPr="00894132">
        <w:rPr>
          <w:lang w:val="en-US"/>
        </w:rPr>
        <w:fldChar w:fldCharType="separate"/>
      </w:r>
      <w:r w:rsidR="00301B5B">
        <w:rPr>
          <w:noProof/>
          <w:lang w:val="en-US"/>
        </w:rPr>
        <w:t>6</w:t>
      </w:r>
      <w:r w:rsidRPr="00894132">
        <w:rPr>
          <w:lang w:val="en-US"/>
        </w:rPr>
        <w:fldChar w:fldCharType="end"/>
      </w:r>
      <w:bookmarkEnd w:id="411"/>
      <w:r w:rsidRPr="00894132">
        <w:rPr>
          <w:lang w:val="en-US"/>
        </w:rPr>
        <w:t>. Promotional materials hardcopies</w:t>
      </w:r>
      <w:bookmarkEnd w:id="412"/>
    </w:p>
    <w:tbl>
      <w:tblPr>
        <w:tblStyle w:val="Tablaconcuadrcula4-nfasis1"/>
        <w:tblW w:w="0" w:type="auto"/>
        <w:tblCellMar>
          <w:top w:w="57" w:type="dxa"/>
          <w:bottom w:w="57" w:type="dxa"/>
        </w:tblCellMar>
        <w:tblLook w:val="04A0" w:firstRow="1" w:lastRow="0" w:firstColumn="1" w:lastColumn="0" w:noHBand="0" w:noVBand="1"/>
      </w:tblPr>
      <w:tblGrid>
        <w:gridCol w:w="2938"/>
        <w:gridCol w:w="2444"/>
        <w:gridCol w:w="3968"/>
      </w:tblGrid>
      <w:tr w:rsidR="00D44ABB" w:rsidRPr="00894132" w14:paraId="65090CFC" w14:textId="77777777" w:rsidTr="004B5DDA">
        <w:trPr>
          <w:cnfStyle w:val="100000000000" w:firstRow="1" w:lastRow="0" w:firstColumn="0" w:lastColumn="0" w:oddVBand="0" w:evenVBand="0" w:oddHBand="0" w:evenHBand="0" w:firstRowFirstColumn="0" w:firstRowLastColumn="0" w:lastRowFirstColumn="0" w:lastRowLastColumn="0"/>
          <w:trHeight w:val="312"/>
          <w:tblHeader/>
        </w:trPr>
        <w:tc>
          <w:tcPr>
            <w:cnfStyle w:val="001000000000" w:firstRow="0" w:lastRow="0" w:firstColumn="1" w:lastColumn="0" w:oddVBand="0" w:evenVBand="0" w:oddHBand="0" w:evenHBand="0" w:firstRowFirstColumn="0" w:firstRowLastColumn="0" w:lastRowFirstColumn="0" w:lastRowLastColumn="0"/>
            <w:tcW w:w="2938" w:type="dxa"/>
          </w:tcPr>
          <w:p w14:paraId="38EAF953" w14:textId="77777777" w:rsidR="00D44ABB" w:rsidRPr="00894132" w:rsidRDefault="00D44ABB" w:rsidP="00B10239">
            <w:pPr>
              <w:spacing w:before="0" w:after="0"/>
              <w:rPr>
                <w:sz w:val="20"/>
                <w:szCs w:val="20"/>
                <w:lang w:val="en-US"/>
              </w:rPr>
            </w:pPr>
            <w:r w:rsidRPr="00894132">
              <w:rPr>
                <w:sz w:val="20"/>
                <w:szCs w:val="20"/>
                <w:lang w:val="en-US"/>
              </w:rPr>
              <w:t>Type of material</w:t>
            </w:r>
          </w:p>
        </w:tc>
        <w:tc>
          <w:tcPr>
            <w:tcW w:w="2444" w:type="dxa"/>
          </w:tcPr>
          <w:p w14:paraId="296BB64D" w14:textId="77777777" w:rsidR="00D44ABB" w:rsidRPr="00894132" w:rsidRDefault="00D44ABB" w:rsidP="00B10239">
            <w:pPr>
              <w:spacing w:before="0" w:after="0"/>
              <w:cnfStyle w:val="100000000000" w:firstRow="1"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Number of copies</w:t>
            </w:r>
          </w:p>
        </w:tc>
        <w:tc>
          <w:tcPr>
            <w:tcW w:w="3968" w:type="dxa"/>
          </w:tcPr>
          <w:p w14:paraId="243D76F3" w14:textId="77777777" w:rsidR="00D44ABB" w:rsidRPr="00894132" w:rsidRDefault="00D44ABB" w:rsidP="00B10239">
            <w:pPr>
              <w:spacing w:before="0" w:after="0"/>
              <w:cnfStyle w:val="100000000000" w:firstRow="1"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Event(s)</w:t>
            </w:r>
          </w:p>
        </w:tc>
      </w:tr>
      <w:tr w:rsidR="00D44ABB" w:rsidRPr="00894132" w14:paraId="1F15FD23" w14:textId="77777777" w:rsidTr="004B5DD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38" w:type="dxa"/>
            <w:vAlign w:val="center"/>
          </w:tcPr>
          <w:p w14:paraId="27440F0B" w14:textId="77777777" w:rsidR="00D44ABB" w:rsidRPr="00894132" w:rsidRDefault="00D44ABB" w:rsidP="00B10239">
            <w:pPr>
              <w:spacing w:before="0" w:after="0"/>
              <w:jc w:val="left"/>
              <w:rPr>
                <w:sz w:val="20"/>
                <w:szCs w:val="20"/>
                <w:lang w:val="en-US"/>
              </w:rPr>
            </w:pPr>
            <w:r w:rsidRPr="00894132">
              <w:rPr>
                <w:sz w:val="20"/>
                <w:szCs w:val="20"/>
                <w:lang w:val="en-US"/>
              </w:rPr>
              <w:t>Leaflet (Trifold)</w:t>
            </w:r>
          </w:p>
        </w:tc>
        <w:tc>
          <w:tcPr>
            <w:tcW w:w="2444" w:type="dxa"/>
            <w:vAlign w:val="center"/>
          </w:tcPr>
          <w:p w14:paraId="7901D742" w14:textId="77777777" w:rsidR="00D44ABB" w:rsidRPr="00894132" w:rsidRDefault="00D44ABB" w:rsidP="00B10239">
            <w:pPr>
              <w:spacing w:before="0" w:after="0"/>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300</w:t>
            </w:r>
          </w:p>
        </w:tc>
        <w:tc>
          <w:tcPr>
            <w:tcW w:w="3968" w:type="dxa"/>
            <w:vAlign w:val="center"/>
          </w:tcPr>
          <w:p w14:paraId="56ABFD01" w14:textId="77777777" w:rsidR="00D44ABB" w:rsidRPr="00894132" w:rsidRDefault="00D44ABB" w:rsidP="00B10239">
            <w:pPr>
              <w:spacing w:before="0" w:after="0"/>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EuCNC 2024, ICC 2024, EuCNC 2025</w:t>
            </w:r>
          </w:p>
        </w:tc>
      </w:tr>
      <w:tr w:rsidR="00D44ABB" w:rsidRPr="00894132" w14:paraId="55AB664E" w14:textId="77777777" w:rsidTr="005A26F5">
        <w:trPr>
          <w:trHeight w:val="312"/>
        </w:trPr>
        <w:tc>
          <w:tcPr>
            <w:cnfStyle w:val="001000000000" w:firstRow="0" w:lastRow="0" w:firstColumn="1" w:lastColumn="0" w:oddVBand="0" w:evenVBand="0" w:oddHBand="0" w:evenHBand="0" w:firstRowFirstColumn="0" w:firstRowLastColumn="0" w:lastRowFirstColumn="0" w:lastRowLastColumn="0"/>
            <w:tcW w:w="0" w:type="dxa"/>
            <w:vAlign w:val="center"/>
          </w:tcPr>
          <w:p w14:paraId="299CDF2A" w14:textId="579EEFB0" w:rsidR="00D44ABB" w:rsidRPr="00894132" w:rsidRDefault="00D44ABB" w:rsidP="00B10239">
            <w:pPr>
              <w:spacing w:before="0" w:after="0"/>
              <w:jc w:val="left"/>
              <w:rPr>
                <w:sz w:val="20"/>
                <w:szCs w:val="20"/>
                <w:lang w:val="en-US"/>
              </w:rPr>
            </w:pPr>
            <w:r w:rsidRPr="00894132">
              <w:rPr>
                <w:sz w:val="20"/>
                <w:szCs w:val="20"/>
                <w:lang w:val="en-US"/>
              </w:rPr>
              <w:lastRenderedPageBreak/>
              <w:t>Flyer (one page only)</w:t>
            </w:r>
          </w:p>
        </w:tc>
        <w:tc>
          <w:tcPr>
            <w:tcW w:w="0" w:type="dxa"/>
            <w:vAlign w:val="center"/>
          </w:tcPr>
          <w:p w14:paraId="022A119F" w14:textId="7C3C068F" w:rsidR="00D44ABB" w:rsidRPr="00894132" w:rsidRDefault="005E7873" w:rsidP="00B10239">
            <w:pPr>
              <w:spacing w:before="0" w:after="0"/>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4</w:t>
            </w:r>
            <w:r w:rsidR="00D44ABB" w:rsidRPr="00894132">
              <w:rPr>
                <w:sz w:val="20"/>
                <w:szCs w:val="20"/>
                <w:lang w:val="en-US"/>
              </w:rPr>
              <w:t xml:space="preserve">60 </w:t>
            </w:r>
          </w:p>
        </w:tc>
        <w:tc>
          <w:tcPr>
            <w:tcW w:w="0" w:type="dxa"/>
            <w:vAlign w:val="center"/>
          </w:tcPr>
          <w:p w14:paraId="22F2BF8E" w14:textId="77777777" w:rsidR="00D44ABB" w:rsidRPr="00894132" w:rsidRDefault="00D44ABB" w:rsidP="00B10239">
            <w:pPr>
              <w:spacing w:before="0" w:after="0"/>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EuCNC 2024, EuCNC 2025 MWC 2024, MWC 2025</w:t>
            </w:r>
          </w:p>
        </w:tc>
      </w:tr>
      <w:tr w:rsidR="00D44ABB" w:rsidRPr="00894132" w14:paraId="1BB5429A" w14:textId="77777777" w:rsidTr="004B5DD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38" w:type="dxa"/>
            <w:vAlign w:val="center"/>
          </w:tcPr>
          <w:p w14:paraId="2B80A643" w14:textId="77777777" w:rsidR="00D44ABB" w:rsidRPr="00894132" w:rsidRDefault="00D44ABB" w:rsidP="00B10239">
            <w:pPr>
              <w:spacing w:before="0" w:after="0"/>
              <w:jc w:val="left"/>
              <w:rPr>
                <w:sz w:val="20"/>
                <w:szCs w:val="20"/>
                <w:lang w:val="en-US"/>
              </w:rPr>
            </w:pPr>
            <w:r w:rsidRPr="00894132">
              <w:rPr>
                <w:sz w:val="20"/>
                <w:szCs w:val="20"/>
                <w:lang w:val="en-US"/>
              </w:rPr>
              <w:t>Roll-up</w:t>
            </w:r>
          </w:p>
        </w:tc>
        <w:tc>
          <w:tcPr>
            <w:tcW w:w="2444" w:type="dxa"/>
            <w:vAlign w:val="center"/>
          </w:tcPr>
          <w:p w14:paraId="01772FB6" w14:textId="77777777" w:rsidR="00D44ABB" w:rsidRPr="00894132" w:rsidRDefault="00D44ABB" w:rsidP="00B10239">
            <w:pPr>
              <w:spacing w:before="0" w:after="0"/>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2</w:t>
            </w:r>
          </w:p>
        </w:tc>
        <w:tc>
          <w:tcPr>
            <w:tcW w:w="3968" w:type="dxa"/>
            <w:vAlign w:val="center"/>
          </w:tcPr>
          <w:p w14:paraId="546E04A6" w14:textId="77777777" w:rsidR="00D44ABB" w:rsidRPr="00894132" w:rsidRDefault="00D44ABB" w:rsidP="00B10239">
            <w:pPr>
              <w:spacing w:before="0" w:after="0"/>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EuCNC 2023 and EuCNC 2025</w:t>
            </w:r>
          </w:p>
        </w:tc>
      </w:tr>
      <w:tr w:rsidR="00D44ABB" w:rsidRPr="00C823A0" w14:paraId="117A80B7" w14:textId="77777777" w:rsidTr="005A26F5">
        <w:trPr>
          <w:trHeight w:val="312"/>
        </w:trPr>
        <w:tc>
          <w:tcPr>
            <w:cnfStyle w:val="001000000000" w:firstRow="0" w:lastRow="0" w:firstColumn="1" w:lastColumn="0" w:oddVBand="0" w:evenVBand="0" w:oddHBand="0" w:evenHBand="0" w:firstRowFirstColumn="0" w:firstRowLastColumn="0" w:lastRowFirstColumn="0" w:lastRowLastColumn="0"/>
            <w:tcW w:w="0" w:type="dxa"/>
            <w:vAlign w:val="center"/>
          </w:tcPr>
          <w:p w14:paraId="13C8DB46" w14:textId="77777777" w:rsidR="00D44ABB" w:rsidRPr="00894132" w:rsidRDefault="00D44ABB" w:rsidP="00B10239">
            <w:pPr>
              <w:spacing w:before="0" w:after="0"/>
              <w:jc w:val="left"/>
              <w:rPr>
                <w:sz w:val="20"/>
                <w:szCs w:val="20"/>
                <w:lang w:val="en-US"/>
              </w:rPr>
            </w:pPr>
            <w:r w:rsidRPr="00894132">
              <w:rPr>
                <w:sz w:val="20"/>
                <w:szCs w:val="20"/>
                <w:lang w:val="en-US"/>
              </w:rPr>
              <w:t>Poster</w:t>
            </w:r>
          </w:p>
        </w:tc>
        <w:tc>
          <w:tcPr>
            <w:tcW w:w="0" w:type="dxa"/>
            <w:vAlign w:val="center"/>
          </w:tcPr>
          <w:p w14:paraId="1B90D14B" w14:textId="3DE0185A" w:rsidR="00D44ABB" w:rsidRPr="00894132" w:rsidRDefault="00D44ABB" w:rsidP="00B10239">
            <w:pPr>
              <w:spacing w:before="0" w:after="0"/>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2</w:t>
            </w:r>
          </w:p>
        </w:tc>
        <w:tc>
          <w:tcPr>
            <w:tcW w:w="0" w:type="dxa"/>
            <w:vAlign w:val="center"/>
          </w:tcPr>
          <w:p w14:paraId="1DB9DAF4" w14:textId="77777777" w:rsidR="00D44ABB" w:rsidRPr="00894132" w:rsidRDefault="00D44ABB" w:rsidP="00B1023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IEEE HPSR 2024</w:t>
            </w:r>
          </w:p>
          <w:p w14:paraId="7E1178A9" w14:textId="204A1A8E" w:rsidR="00D44ABB" w:rsidRPr="00894132" w:rsidRDefault="00D44ABB" w:rsidP="00B1023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hyperlink r:id="rId134" w:history="1">
              <w:r w:rsidRPr="00894132">
                <w:rPr>
                  <w:rStyle w:val="Hipervnculo"/>
                  <w:sz w:val="20"/>
                  <w:szCs w:val="20"/>
                  <w:lang w:val="en-US"/>
                </w:rPr>
                <w:t>https://zenodo.org/records/15656405</w:t>
              </w:r>
            </w:hyperlink>
            <w:r w:rsidRPr="00894132">
              <w:rPr>
                <w:sz w:val="20"/>
                <w:szCs w:val="20"/>
                <w:lang w:val="en-US"/>
              </w:rPr>
              <w:t xml:space="preserve"> </w:t>
            </w:r>
          </w:p>
          <w:p w14:paraId="7F4EEA2B" w14:textId="788DDF06" w:rsidR="00D44ABB" w:rsidRPr="00C823A0" w:rsidRDefault="00D44ABB" w:rsidP="00B1023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s-ES"/>
                <w:rPrChange w:id="413" w:author="Antonio de la Oliva" w:date="2026-01-14T10:49:00Z" w16du:dateUtc="2026-01-14T18:49:00Z">
                  <w:rPr>
                    <w:sz w:val="20"/>
                    <w:szCs w:val="20"/>
                    <w:lang w:val="en-US"/>
                  </w:rPr>
                </w:rPrChange>
              </w:rPr>
            </w:pPr>
            <w:r w:rsidRPr="00C823A0">
              <w:rPr>
                <w:sz w:val="20"/>
                <w:szCs w:val="20"/>
                <w:lang w:val="es-ES"/>
                <w:rPrChange w:id="414" w:author="Antonio de la Oliva" w:date="2026-01-14T10:49:00Z" w16du:dateUtc="2026-01-14T18:49:00Z">
                  <w:rPr>
                    <w:sz w:val="20"/>
                    <w:szCs w:val="20"/>
                    <w:lang w:val="en-US"/>
                  </w:rPr>
                </w:rPrChange>
              </w:rPr>
              <w:t xml:space="preserve">EuCNC 2024 </w:t>
            </w:r>
            <w:r>
              <w:fldChar w:fldCharType="begin"/>
            </w:r>
            <w:r w:rsidRPr="00C823A0">
              <w:rPr>
                <w:lang w:val="es-ES"/>
                <w:rPrChange w:id="415" w:author="Antonio de la Oliva" w:date="2026-01-14T10:49:00Z" w16du:dateUtc="2026-01-14T18:49:00Z">
                  <w:rPr/>
                </w:rPrChange>
              </w:rPr>
              <w:instrText>HYPERLINK "https://zenodo.org/records/11571640"</w:instrText>
            </w:r>
            <w:r>
              <w:fldChar w:fldCharType="separate"/>
            </w:r>
            <w:r w:rsidRPr="00C823A0">
              <w:rPr>
                <w:rStyle w:val="Hipervnculo"/>
                <w:sz w:val="20"/>
                <w:szCs w:val="20"/>
                <w:lang w:val="es-ES"/>
                <w:rPrChange w:id="416" w:author="Antonio de la Oliva" w:date="2026-01-14T10:49:00Z" w16du:dateUtc="2026-01-14T18:49:00Z">
                  <w:rPr>
                    <w:rStyle w:val="Hipervnculo"/>
                    <w:sz w:val="20"/>
                    <w:szCs w:val="20"/>
                    <w:lang w:val="en-US"/>
                  </w:rPr>
                </w:rPrChange>
              </w:rPr>
              <w:t>https://zenodo.org/records/11571640</w:t>
            </w:r>
            <w:r>
              <w:fldChar w:fldCharType="end"/>
            </w:r>
            <w:r w:rsidRPr="00C823A0">
              <w:rPr>
                <w:sz w:val="20"/>
                <w:szCs w:val="20"/>
                <w:lang w:val="es-ES"/>
                <w:rPrChange w:id="417" w:author="Antonio de la Oliva" w:date="2026-01-14T10:49:00Z" w16du:dateUtc="2026-01-14T18:49:00Z">
                  <w:rPr>
                    <w:sz w:val="20"/>
                    <w:szCs w:val="20"/>
                    <w:lang w:val="en-US"/>
                  </w:rPr>
                </w:rPrChange>
              </w:rPr>
              <w:t xml:space="preserve"> </w:t>
            </w:r>
          </w:p>
        </w:tc>
      </w:tr>
      <w:tr w:rsidR="00D44ABB" w:rsidRPr="00894132" w14:paraId="4D23C6A1" w14:textId="77777777" w:rsidTr="004B5DD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38" w:type="dxa"/>
            <w:vAlign w:val="center"/>
          </w:tcPr>
          <w:p w14:paraId="23A8A128" w14:textId="075E249C" w:rsidR="00D44ABB" w:rsidRPr="00894132" w:rsidRDefault="00D44ABB" w:rsidP="00B10239">
            <w:pPr>
              <w:spacing w:before="0" w:after="0"/>
              <w:jc w:val="left"/>
              <w:rPr>
                <w:sz w:val="20"/>
                <w:szCs w:val="20"/>
                <w:lang w:val="en-US"/>
              </w:rPr>
            </w:pPr>
            <w:r w:rsidRPr="00894132">
              <w:rPr>
                <w:sz w:val="20"/>
                <w:szCs w:val="20"/>
                <w:lang w:val="en-US"/>
              </w:rPr>
              <w:t>Merchandise</w:t>
            </w:r>
          </w:p>
        </w:tc>
        <w:tc>
          <w:tcPr>
            <w:tcW w:w="2444" w:type="dxa"/>
            <w:vAlign w:val="center"/>
          </w:tcPr>
          <w:p w14:paraId="173B499C" w14:textId="77777777" w:rsidR="00D44ABB" w:rsidRPr="00894132" w:rsidRDefault="00D44ABB" w:rsidP="00B10239">
            <w:pPr>
              <w:spacing w:before="0" w:after="0"/>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280</w:t>
            </w:r>
          </w:p>
        </w:tc>
        <w:tc>
          <w:tcPr>
            <w:tcW w:w="3968" w:type="dxa"/>
            <w:vAlign w:val="center"/>
          </w:tcPr>
          <w:p w14:paraId="5883A37D" w14:textId="77777777" w:rsidR="00D44ABB" w:rsidRPr="00894132" w:rsidRDefault="00D44ABB" w:rsidP="00B10239">
            <w:pPr>
              <w:spacing w:before="0" w:after="0"/>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EuCNC 2024 &amp; EuCNC 2025</w:t>
            </w:r>
          </w:p>
        </w:tc>
      </w:tr>
      <w:tr w:rsidR="00D44ABB" w:rsidRPr="00894132" w14:paraId="389CB646" w14:textId="77777777" w:rsidTr="005A26F5">
        <w:trPr>
          <w:trHeight w:val="312"/>
        </w:trPr>
        <w:tc>
          <w:tcPr>
            <w:cnfStyle w:val="001000000000" w:firstRow="0" w:lastRow="0" w:firstColumn="1" w:lastColumn="0" w:oddVBand="0" w:evenVBand="0" w:oddHBand="0" w:evenHBand="0" w:firstRowFirstColumn="0" w:firstRowLastColumn="0" w:lastRowFirstColumn="0" w:lastRowLastColumn="0"/>
            <w:tcW w:w="0" w:type="dxa"/>
            <w:vAlign w:val="center"/>
          </w:tcPr>
          <w:p w14:paraId="7087EE9E" w14:textId="77777777" w:rsidR="00D44ABB" w:rsidRPr="00894132" w:rsidRDefault="00D44ABB" w:rsidP="00B10239">
            <w:pPr>
              <w:spacing w:before="0" w:after="0"/>
              <w:jc w:val="left"/>
              <w:rPr>
                <w:sz w:val="20"/>
                <w:szCs w:val="20"/>
                <w:lang w:val="en-US"/>
              </w:rPr>
            </w:pPr>
            <w:r w:rsidRPr="00894132">
              <w:rPr>
                <w:sz w:val="20"/>
                <w:szCs w:val="20"/>
                <w:lang w:val="en-US"/>
              </w:rPr>
              <w:t>Booth Backgrounds</w:t>
            </w:r>
          </w:p>
        </w:tc>
        <w:tc>
          <w:tcPr>
            <w:tcW w:w="0" w:type="dxa"/>
            <w:vAlign w:val="center"/>
          </w:tcPr>
          <w:p w14:paraId="29DA2553" w14:textId="77777777" w:rsidR="00D44ABB" w:rsidRPr="00894132" w:rsidRDefault="00D44ABB" w:rsidP="00B10239">
            <w:pPr>
              <w:spacing w:before="0" w:after="0"/>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2</w:t>
            </w:r>
          </w:p>
        </w:tc>
        <w:tc>
          <w:tcPr>
            <w:tcW w:w="0" w:type="dxa"/>
            <w:vAlign w:val="center"/>
          </w:tcPr>
          <w:p w14:paraId="30D6B9A5" w14:textId="77777777" w:rsidR="00D44ABB" w:rsidRPr="00894132" w:rsidRDefault="00D44ABB" w:rsidP="00B10239">
            <w:pPr>
              <w:spacing w:before="0" w:after="0"/>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EuCNC 2024 &amp; EuCNC 2025</w:t>
            </w:r>
          </w:p>
        </w:tc>
      </w:tr>
      <w:tr w:rsidR="00D44ABB" w:rsidRPr="00894132" w14:paraId="44ECE5D6" w14:textId="77777777" w:rsidTr="004B5DD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38" w:type="dxa"/>
            <w:vAlign w:val="center"/>
          </w:tcPr>
          <w:p w14:paraId="6F097245" w14:textId="77777777" w:rsidR="00D44ABB" w:rsidRPr="00894132" w:rsidRDefault="00D44ABB" w:rsidP="00B10239">
            <w:pPr>
              <w:spacing w:before="0" w:after="0"/>
              <w:jc w:val="left"/>
              <w:rPr>
                <w:sz w:val="20"/>
                <w:szCs w:val="20"/>
                <w:lang w:val="en-US"/>
              </w:rPr>
            </w:pPr>
            <w:r w:rsidRPr="00894132">
              <w:rPr>
                <w:sz w:val="20"/>
                <w:szCs w:val="20"/>
                <w:lang w:val="en-US"/>
              </w:rPr>
              <w:t>Digital banners</w:t>
            </w:r>
          </w:p>
        </w:tc>
        <w:tc>
          <w:tcPr>
            <w:tcW w:w="2444" w:type="dxa"/>
            <w:vAlign w:val="center"/>
          </w:tcPr>
          <w:p w14:paraId="5871AEE9" w14:textId="77777777" w:rsidR="00D44ABB" w:rsidRPr="00894132" w:rsidRDefault="00D44ABB" w:rsidP="00B10239">
            <w:pPr>
              <w:spacing w:before="0" w:after="0"/>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&gt;100</w:t>
            </w:r>
          </w:p>
        </w:tc>
        <w:tc>
          <w:tcPr>
            <w:tcW w:w="3968" w:type="dxa"/>
            <w:vAlign w:val="center"/>
          </w:tcPr>
          <w:p w14:paraId="1C50056D" w14:textId="77777777" w:rsidR="00D44ABB" w:rsidRPr="00894132" w:rsidRDefault="00D44ABB" w:rsidP="00B10239">
            <w:pPr>
              <w:spacing w:before="0" w:after="0"/>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Website news and social media posts</w:t>
            </w:r>
          </w:p>
        </w:tc>
      </w:tr>
    </w:tbl>
    <w:bookmarkEnd w:id="410"/>
    <w:p w14:paraId="4F3A2845" w14:textId="69014FB4" w:rsidR="00117561" w:rsidRPr="00894132" w:rsidRDefault="00117561" w:rsidP="00117561">
      <w:pPr>
        <w:spacing w:before="180" w:after="180"/>
        <w:rPr>
          <w:lang w:val="en-US"/>
        </w:rPr>
      </w:pPr>
      <w:r w:rsidRPr="00894132">
        <w:rPr>
          <w:lang w:val="en-US"/>
        </w:rPr>
        <w:t>A total of 200 copies of the PREDICT-6G trifold were distributed at the 2024 and 2025 EUCnC &amp; 6G Summits as well as the ICC 2024. They were made available at both the PREDICT-6G and SNS JU booths</w:t>
      </w:r>
      <w:r w:rsidR="004B6D30" w:rsidRPr="00894132">
        <w:rPr>
          <w:lang w:val="en-US"/>
        </w:rPr>
        <w:t>.</w:t>
      </w:r>
    </w:p>
    <w:p w14:paraId="58CC3838" w14:textId="07BDA7FA" w:rsidR="001222B8" w:rsidRPr="00894132" w:rsidRDefault="00F70FEB" w:rsidP="00305DD3">
      <w:pPr>
        <w:rPr>
          <w:lang w:val="en-US"/>
        </w:rPr>
      </w:pPr>
      <w:r w:rsidRPr="00894132">
        <w:rPr>
          <w:noProof/>
          <w:lang w:val="en-US"/>
        </w:rPr>
        <mc:AlternateContent>
          <mc:Choice Requires="wpg">
            <w:drawing>
              <wp:anchor distT="0" distB="0" distL="114300" distR="114300" simplePos="0" relativeHeight="251658240" behindDoc="0" locked="0" layoutInCell="1" allowOverlap="1" wp14:anchorId="24E6E0B4" wp14:editId="37FEC4BB">
                <wp:simplePos x="0" y="0"/>
                <wp:positionH relativeFrom="margin">
                  <wp:align>left</wp:align>
                </wp:positionH>
                <wp:positionV relativeFrom="paragraph">
                  <wp:posOffset>586740</wp:posOffset>
                </wp:positionV>
                <wp:extent cx="5568315" cy="3225800"/>
                <wp:effectExtent l="0" t="0" r="0" b="0"/>
                <wp:wrapSquare wrapText="bothSides"/>
                <wp:docPr id="2065883128"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68315" cy="3225800"/>
                          <a:chOff x="0" y="0"/>
                          <a:chExt cx="5174167" cy="3539490"/>
                        </a:xfrm>
                      </wpg:grpSpPr>
                      <pic:pic xmlns:pic="http://schemas.openxmlformats.org/drawingml/2006/picture">
                        <pic:nvPicPr>
                          <pic:cNvPr id="1607849981" name="Picture 2"/>
                          <pic:cNvPicPr>
                            <a:picLocks noChangeAspect="1"/>
                          </pic:cNvPicPr>
                        </pic:nvPicPr>
                        <pic:blipFill rotWithShape="1">
                          <a:blip r:embed="rId135"/>
                          <a:srcRect l="4526" t="4658" r="4971" b="4442"/>
                          <a:stretch>
                            <a:fillRect/>
                          </a:stretch>
                        </pic:blipFill>
                        <pic:spPr bwMode="auto">
                          <a:xfrm>
                            <a:off x="0" y="0"/>
                            <a:ext cx="2591435" cy="35394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8201440" name="Picture 3"/>
                          <pic:cNvPicPr>
                            <a:picLocks noChangeAspect="1"/>
                          </pic:cNvPicPr>
                        </pic:nvPicPr>
                        <pic:blipFill rotWithShape="1">
                          <a:blip r:embed="rId136"/>
                          <a:srcRect l="6335" t="4525" r="6417" b="4182"/>
                          <a:stretch>
                            <a:fillRect/>
                          </a:stretch>
                        </pic:blipFill>
                        <pic:spPr bwMode="auto">
                          <a:xfrm>
                            <a:off x="2689412" y="0"/>
                            <a:ext cx="2484755" cy="353631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52FB57C" id="Group 4" o:spid="_x0000_s1026" style="position:absolute;margin-left:0;margin-top:46.2pt;width:438.45pt;height:254pt;z-index:251658240;mso-position-horizontal:left;mso-position-horizontal-relative:margin;mso-width-relative:margin;mso-height-relative:margin" coordsize="51741,353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">
                <o:lock v:ext="edit" aspectratio="t"/>
                <v:shape id="Picture 2" o:spid="_x0000_s1027" type="#_x0000_t75" style="position:absolute;width:25914;height:35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">
                  <v:imagedata r:id="rId141" o:title="" croptop="3053f" cropbottom="2911f" cropleft="2966f" cropright="3258f"/>
                </v:shape>
                <v:shape id="Picture 3" o:spid="_x0000_s1028" type="#_x0000_t75" style="position:absolute;left:26894;width:24847;height:35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">
                  <v:imagedata r:id="rId142" o:title="" croptop="2966f" cropbottom="2741f" cropleft="4152f" cropright="4205f"/>
                </v:shape>
                <w10:wrap type="square" anchorx="margin"/>
              </v:group>
            </w:pict>
          </mc:Fallback>
        </mc:AlternateContent>
      </w:r>
      <w:r w:rsidR="00D24E64" w:rsidRPr="00894132">
        <w:rPr>
          <w:lang w:val="en-US"/>
        </w:rPr>
        <w:t xml:space="preserve">PREDICT-6G also created several flyers </w:t>
      </w:r>
      <w:r w:rsidR="00DC2AEF" w:rsidRPr="00894132">
        <w:rPr>
          <w:lang w:val="en-US"/>
        </w:rPr>
        <w:t xml:space="preserve">illustrating the project demos. </w:t>
      </w:r>
      <w:r w:rsidR="00DC2AEF" w:rsidRPr="00894132">
        <w:rPr>
          <w:lang w:val="en-US"/>
        </w:rPr>
        <w:fldChar w:fldCharType="begin"/>
      </w:r>
      <w:r w:rsidR="00DC2AEF" w:rsidRPr="00894132">
        <w:rPr>
          <w:lang w:val="en-US"/>
        </w:rPr>
        <w:instrText xml:space="preserve"> REF _Ref201575963 \h </w:instrText>
      </w:r>
      <w:r w:rsidR="00DC2AEF" w:rsidRPr="00894132">
        <w:rPr>
          <w:lang w:val="en-US"/>
        </w:rPr>
      </w:r>
      <w:r w:rsidR="00DC2AEF" w:rsidRPr="00894132">
        <w:rPr>
          <w:lang w:val="en-US"/>
        </w:rPr>
        <w:fldChar w:fldCharType="separate"/>
      </w:r>
      <w:r w:rsidR="00301B5B" w:rsidRPr="00894132">
        <w:rPr>
          <w:lang w:val="en-US"/>
        </w:rPr>
        <w:t xml:space="preserve">Figure </w:t>
      </w:r>
      <w:r w:rsidR="00301B5B">
        <w:rPr>
          <w:noProof/>
          <w:lang w:val="en-US"/>
        </w:rPr>
        <w:t>16</w:t>
      </w:r>
      <w:r w:rsidR="00DC2AEF" w:rsidRPr="00894132">
        <w:rPr>
          <w:lang w:val="en-US"/>
        </w:rPr>
        <w:fldChar w:fldCharType="end"/>
      </w:r>
      <w:r w:rsidR="00DC2AEF" w:rsidRPr="00894132">
        <w:rPr>
          <w:lang w:val="en-US"/>
        </w:rPr>
        <w:t xml:space="preserve"> shows the flyer </w:t>
      </w:r>
      <w:r w:rsidR="00305DD3" w:rsidRPr="00894132">
        <w:rPr>
          <w:lang w:val="en-US"/>
        </w:rPr>
        <w:t xml:space="preserve">for the </w:t>
      </w:r>
      <w:r w:rsidR="008F650F" w:rsidRPr="00894132">
        <w:rPr>
          <w:lang w:val="en-US"/>
        </w:rPr>
        <w:t>demo “Novel User Plane concepts for deterministic communications in an ISAC setting” for the MWC.</w:t>
      </w:r>
    </w:p>
    <w:p w14:paraId="17EC72D4" w14:textId="02361DF9" w:rsidR="00282E01" w:rsidRPr="00894132" w:rsidRDefault="00DC2AEF" w:rsidP="0045676C">
      <w:pPr>
        <w:pStyle w:val="Descripcin"/>
        <w:spacing w:before="360" w:after="240"/>
        <w:jc w:val="center"/>
        <w:rPr>
          <w:lang w:val="en-US"/>
        </w:rPr>
      </w:pPr>
      <w:bookmarkStart w:id="418" w:name="_Ref201575963"/>
      <w:bookmarkStart w:id="419" w:name="_Toc202196175"/>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16</w:t>
      </w:r>
      <w:r w:rsidRPr="00894132">
        <w:rPr>
          <w:lang w:val="en-US"/>
        </w:rPr>
        <w:fldChar w:fldCharType="end"/>
      </w:r>
      <w:bookmarkEnd w:id="418"/>
      <w:r w:rsidRPr="00894132">
        <w:rPr>
          <w:lang w:val="en-US"/>
        </w:rPr>
        <w:t xml:space="preserve">. Flyer for MWC </w:t>
      </w:r>
      <w:r w:rsidR="00305DD3" w:rsidRPr="00894132">
        <w:rPr>
          <w:lang w:val="en-US"/>
        </w:rPr>
        <w:t>(</w:t>
      </w:r>
      <w:r w:rsidRPr="00894132">
        <w:rPr>
          <w:lang w:val="en-US"/>
        </w:rPr>
        <w:t xml:space="preserve">designed </w:t>
      </w:r>
      <w:r w:rsidR="00860F3A" w:rsidRPr="00894132">
        <w:rPr>
          <w:lang w:val="en-US"/>
        </w:rPr>
        <w:t>by AUS</w:t>
      </w:r>
      <w:r w:rsidR="00305DD3" w:rsidRPr="00894132">
        <w:rPr>
          <w:lang w:val="en-US"/>
        </w:rPr>
        <w:t>, content by IDE)</w:t>
      </w:r>
      <w:bookmarkEnd w:id="419"/>
    </w:p>
    <w:p w14:paraId="093DC22D" w14:textId="7C0DEF66" w:rsidR="00EE5735" w:rsidRPr="00894132" w:rsidRDefault="00F70FEB" w:rsidP="0040095A">
      <w:pPr>
        <w:rPr>
          <w:lang w:val="en-US"/>
        </w:rPr>
      </w:pPr>
      <w:r w:rsidRPr="00894132">
        <w:rPr>
          <w:noProof/>
          <w:lang w:val="en-US"/>
        </w:rPr>
        <w:lastRenderedPageBreak/>
        <mc:AlternateContent>
          <mc:Choice Requires="wpg">
            <w:drawing>
              <wp:anchor distT="0" distB="0" distL="114300" distR="114300" simplePos="0" relativeHeight="251658241" behindDoc="0" locked="0" layoutInCell="1" allowOverlap="1" wp14:anchorId="1612A912" wp14:editId="778B65B6">
                <wp:simplePos x="0" y="0"/>
                <wp:positionH relativeFrom="margin">
                  <wp:align>left</wp:align>
                </wp:positionH>
                <wp:positionV relativeFrom="paragraph">
                  <wp:posOffset>698500</wp:posOffset>
                </wp:positionV>
                <wp:extent cx="5867400" cy="3980180"/>
                <wp:effectExtent l="0" t="0" r="0" b="1270"/>
                <wp:wrapSquare wrapText="bothSides"/>
                <wp:docPr id="789041945" name="Group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867400" cy="3980180"/>
                          <a:chOff x="0" y="0"/>
                          <a:chExt cx="5368253" cy="3641090"/>
                        </a:xfrm>
                      </wpg:grpSpPr>
                      <pic:pic xmlns:pic="http://schemas.openxmlformats.org/drawingml/2006/picture">
                        <pic:nvPicPr>
                          <pic:cNvPr id="1891262331" name="Picture 5"/>
                          <pic:cNvPicPr>
                            <a:picLocks noChangeAspect="1"/>
                          </pic:cNvPicPr>
                        </pic:nvPicPr>
                        <pic:blipFill>
                          <a:blip r:embed="rId143"/>
                          <a:stretch>
                            <a:fillRect/>
                          </a:stretch>
                        </pic:blipFill>
                        <pic:spPr>
                          <a:xfrm>
                            <a:off x="0" y="0"/>
                            <a:ext cx="2613660" cy="3641090"/>
                          </a:xfrm>
                          <a:prstGeom prst="rect">
                            <a:avLst/>
                          </a:prstGeom>
                        </pic:spPr>
                      </pic:pic>
                      <pic:pic xmlns:pic="http://schemas.openxmlformats.org/drawingml/2006/picture">
                        <pic:nvPicPr>
                          <pic:cNvPr id="905895329" name="Picture 6"/>
                          <pic:cNvPicPr>
                            <a:picLocks noChangeAspect="1"/>
                          </pic:cNvPicPr>
                        </pic:nvPicPr>
                        <pic:blipFill>
                          <a:blip r:embed="rId144"/>
                          <a:stretch>
                            <a:fillRect/>
                          </a:stretch>
                        </pic:blipFill>
                        <pic:spPr>
                          <a:xfrm>
                            <a:off x="2753958" y="0"/>
                            <a:ext cx="2614295" cy="36410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C4C1D62" id="Group 7" o:spid="_x0000_s1026" style="position:absolute;margin-left:0;margin-top:55pt;width:462pt;height:313.4pt;z-index:251658241;mso-position-horizontal:left;mso-position-horizontal-relative:margin;mso-width-relative:margin;mso-height-relative:margin" coordsize="53682,364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">
                <o:lock v:ext="edit" aspectratio="t"/>
                <v:shape id="Picture 5" o:spid="_x0000_s1027" type="#_x0000_t75" style="position:absolute;width:26136;height:36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">
                  <v:imagedata r:id="rId145" o:title=""/>
                </v:shape>
                <v:shape id="Picture 6" o:spid="_x0000_s1028" type="#_x0000_t75" style="position:absolute;left:27539;width:26143;height:36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">
                  <v:imagedata r:id="rId146" o:title=""/>
                </v:shape>
                <w10:wrap type="square" anchorx="margin"/>
              </v:group>
            </w:pict>
          </mc:Fallback>
        </mc:AlternateContent>
      </w:r>
      <w:r w:rsidR="00894132" w:rsidRPr="00894132">
        <w:rPr>
          <w:lang w:val="en-US"/>
        </w:rPr>
        <w:fldChar w:fldCharType="begin"/>
      </w:r>
      <w:r w:rsidR="00894132" w:rsidRPr="00894132">
        <w:rPr>
          <w:lang w:val="en-US"/>
        </w:rPr>
        <w:instrText xml:space="preserve"> REF _Ref202197137 \h </w:instrText>
      </w:r>
      <w:r w:rsidR="00894132" w:rsidRPr="00894132">
        <w:rPr>
          <w:lang w:val="en-US"/>
        </w:rPr>
      </w:r>
      <w:r w:rsidR="00894132" w:rsidRPr="00894132">
        <w:rPr>
          <w:lang w:val="en-US"/>
        </w:rPr>
        <w:fldChar w:fldCharType="separate"/>
      </w:r>
      <w:r w:rsidR="00301B5B" w:rsidRPr="00894132">
        <w:rPr>
          <w:lang w:val="en-US"/>
        </w:rPr>
        <w:t xml:space="preserve">Figure </w:t>
      </w:r>
      <w:r w:rsidR="00301B5B">
        <w:rPr>
          <w:noProof/>
          <w:lang w:val="en-US"/>
        </w:rPr>
        <w:t>17</w:t>
      </w:r>
      <w:r w:rsidR="00894132" w:rsidRPr="00894132">
        <w:rPr>
          <w:lang w:val="en-US"/>
        </w:rPr>
        <w:fldChar w:fldCharType="end"/>
      </w:r>
      <w:r w:rsidR="009A3162" w:rsidRPr="00894132">
        <w:rPr>
          <w:lang w:val="en-US"/>
        </w:rPr>
        <w:t xml:space="preserve"> </w:t>
      </w:r>
      <w:r w:rsidR="0040095A" w:rsidRPr="00894132">
        <w:rPr>
          <w:lang w:val="en-US"/>
        </w:rPr>
        <w:t>showcases a flyer indicating the different activities in which PREDICT-6G was involved during EuCNC 2024 whilst</w:t>
      </w:r>
      <w:r w:rsidR="009A3162" w:rsidRPr="00894132">
        <w:rPr>
          <w:lang w:val="en-US"/>
        </w:rPr>
        <w:t xml:space="preserve"> </w:t>
      </w:r>
      <w:r w:rsidR="00894132" w:rsidRPr="00894132">
        <w:rPr>
          <w:lang w:val="en-US"/>
        </w:rPr>
        <w:fldChar w:fldCharType="begin"/>
      </w:r>
      <w:r w:rsidR="00894132" w:rsidRPr="00894132">
        <w:rPr>
          <w:lang w:val="en-US"/>
        </w:rPr>
        <w:instrText xml:space="preserve"> REF _Ref202196631 \h </w:instrText>
      </w:r>
      <w:r w:rsidR="00894132" w:rsidRPr="00894132">
        <w:rPr>
          <w:lang w:val="en-US"/>
        </w:rPr>
      </w:r>
      <w:r w:rsidR="00894132" w:rsidRPr="00894132">
        <w:rPr>
          <w:lang w:val="en-US"/>
        </w:rPr>
        <w:fldChar w:fldCharType="separate"/>
      </w:r>
      <w:r w:rsidR="00301B5B" w:rsidRPr="00894132">
        <w:rPr>
          <w:lang w:val="en-US"/>
        </w:rPr>
        <w:t xml:space="preserve">Figure </w:t>
      </w:r>
      <w:r w:rsidR="00301B5B">
        <w:rPr>
          <w:noProof/>
          <w:lang w:val="en-US"/>
        </w:rPr>
        <w:t>18</w:t>
      </w:r>
      <w:r w:rsidR="00894132" w:rsidRPr="00894132">
        <w:rPr>
          <w:lang w:val="en-US"/>
        </w:rPr>
        <w:fldChar w:fldCharType="end"/>
      </w:r>
      <w:r w:rsidR="009F6487" w:rsidRPr="00894132">
        <w:rPr>
          <w:lang w:val="en-US"/>
        </w:rPr>
        <w:t xml:space="preserve"> depicts a poster displayed in the project booth during that same event.</w:t>
      </w:r>
    </w:p>
    <w:p w14:paraId="1F0748A0" w14:textId="4080226F" w:rsidR="00384406" w:rsidRPr="00894132" w:rsidRDefault="00EE5735" w:rsidP="00EA605B">
      <w:pPr>
        <w:pStyle w:val="Descripcin"/>
        <w:spacing w:before="240" w:after="240"/>
        <w:jc w:val="center"/>
        <w:rPr>
          <w:lang w:val="en-US"/>
        </w:rPr>
      </w:pPr>
      <w:bookmarkStart w:id="420" w:name="_Ref202197137"/>
      <w:bookmarkStart w:id="421" w:name="_Toc202196176"/>
      <w:r w:rsidRPr="00894132">
        <w:rPr>
          <w:lang w:val="en-US"/>
        </w:rPr>
        <w:t xml:space="preserve">Figure </w:t>
      </w:r>
      <w:r w:rsidRPr="00894132">
        <w:rPr>
          <w:b w:val="0"/>
          <w:lang w:val="en-US"/>
        </w:rPr>
        <w:fldChar w:fldCharType="begin"/>
      </w:r>
      <w:r w:rsidRPr="00894132">
        <w:rPr>
          <w:lang w:val="en-US"/>
        </w:rPr>
        <w:instrText xml:space="preserve"> SEQ Figure \* ARABIC </w:instrText>
      </w:r>
      <w:r w:rsidRPr="00894132">
        <w:rPr>
          <w:b w:val="0"/>
          <w:lang w:val="en-US"/>
        </w:rPr>
        <w:fldChar w:fldCharType="separate"/>
      </w:r>
      <w:r w:rsidR="00301B5B">
        <w:rPr>
          <w:noProof/>
          <w:lang w:val="en-US"/>
        </w:rPr>
        <w:t>17</w:t>
      </w:r>
      <w:r w:rsidRPr="00894132">
        <w:rPr>
          <w:b w:val="0"/>
          <w:lang w:val="en-US"/>
        </w:rPr>
        <w:fldChar w:fldCharType="end"/>
      </w:r>
      <w:bookmarkEnd w:id="420"/>
      <w:r w:rsidR="00A761E6" w:rsidRPr="00894132">
        <w:rPr>
          <w:lang w:val="en-US"/>
        </w:rPr>
        <w:t>.</w:t>
      </w:r>
      <w:r w:rsidR="00AB3180" w:rsidRPr="00894132">
        <w:rPr>
          <w:lang w:val="en-US"/>
        </w:rPr>
        <w:t xml:space="preserve"> </w:t>
      </w:r>
      <w:r w:rsidR="00A761E6" w:rsidRPr="00894132">
        <w:rPr>
          <w:lang w:val="en-US"/>
        </w:rPr>
        <w:t>L</w:t>
      </w:r>
      <w:r w:rsidR="00AB3180" w:rsidRPr="00894132">
        <w:rPr>
          <w:lang w:val="en-US"/>
        </w:rPr>
        <w:t>eft</w:t>
      </w:r>
      <w:r w:rsidR="00A761E6" w:rsidRPr="00894132">
        <w:rPr>
          <w:lang w:val="en-US"/>
        </w:rPr>
        <w:t>:</w:t>
      </w:r>
      <w:r w:rsidRPr="00894132">
        <w:rPr>
          <w:lang w:val="en-US"/>
        </w:rPr>
        <w:t xml:space="preserve"> Flyer for EuCNC 2024</w:t>
      </w:r>
      <w:r w:rsidR="00A761E6" w:rsidRPr="00894132">
        <w:rPr>
          <w:lang w:val="en-US"/>
        </w:rPr>
        <w:t>. R</w:t>
      </w:r>
      <w:r w:rsidR="00AB3180" w:rsidRPr="00894132">
        <w:rPr>
          <w:lang w:val="en-US"/>
        </w:rPr>
        <w:t>ight</w:t>
      </w:r>
      <w:r w:rsidR="00A761E6" w:rsidRPr="00894132">
        <w:rPr>
          <w:lang w:val="en-US"/>
        </w:rPr>
        <w:t>:</w:t>
      </w:r>
      <w:r w:rsidR="00AB3180" w:rsidRPr="00894132">
        <w:rPr>
          <w:lang w:val="en-US"/>
        </w:rPr>
        <w:t xml:space="preserve"> Back of the same flyer (designed by AUS)</w:t>
      </w:r>
      <w:bookmarkEnd w:id="421"/>
    </w:p>
    <w:p w14:paraId="445C5E8F" w14:textId="77777777" w:rsidR="007E7E55" w:rsidRPr="00894132" w:rsidRDefault="00820550" w:rsidP="007E7E55">
      <w:pPr>
        <w:keepNext/>
        <w:rPr>
          <w:lang w:val="en-US"/>
        </w:rPr>
      </w:pPr>
      <w:r w:rsidRPr="00894132">
        <w:rPr>
          <w:noProof/>
          <w:lang w:val="en-US"/>
        </w:rPr>
        <w:lastRenderedPageBreak/>
        <w:drawing>
          <wp:inline distT="0" distB="0" distL="0" distR="0" wp14:anchorId="6CF62A58" wp14:editId="57427125">
            <wp:extent cx="5166360" cy="7185660"/>
            <wp:effectExtent l="0" t="0" r="0" b="0"/>
            <wp:docPr id="739016734" name="Picture 2"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terfaz de usuario gráfica&#10;&#10;El contenido generado por IA puede ser incorrecto."/>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166360" cy="7185660"/>
                    </a:xfrm>
                    <a:prstGeom prst="rect">
                      <a:avLst/>
                    </a:prstGeom>
                    <a:noFill/>
                    <a:ln>
                      <a:noFill/>
                    </a:ln>
                  </pic:spPr>
                </pic:pic>
              </a:graphicData>
            </a:graphic>
          </wp:inline>
        </w:drawing>
      </w:r>
    </w:p>
    <w:p w14:paraId="263C027D" w14:textId="6FCE34BF" w:rsidR="00117561" w:rsidRPr="00894132" w:rsidRDefault="007E7E55" w:rsidP="007E7E55">
      <w:pPr>
        <w:pStyle w:val="Descripcin"/>
        <w:rPr>
          <w:lang w:val="en-US"/>
        </w:rPr>
      </w:pPr>
      <w:bookmarkStart w:id="422" w:name="_Ref202196631"/>
      <w:bookmarkStart w:id="423" w:name="_Toc202196177"/>
      <w:r w:rsidRPr="00894132">
        <w:rPr>
          <w:lang w:val="en-US"/>
        </w:rPr>
        <w:t xml:space="preserve">Figure </w:t>
      </w:r>
      <w:r w:rsidRPr="00894132">
        <w:rPr>
          <w:lang w:val="en-US"/>
        </w:rPr>
        <w:fldChar w:fldCharType="begin"/>
      </w:r>
      <w:r w:rsidRPr="00894132">
        <w:rPr>
          <w:lang w:val="en-US"/>
        </w:rPr>
        <w:instrText xml:space="preserve"> SEQ Figure \* ARABIC </w:instrText>
      </w:r>
      <w:r w:rsidRPr="00894132">
        <w:rPr>
          <w:lang w:val="en-US"/>
        </w:rPr>
        <w:fldChar w:fldCharType="separate"/>
      </w:r>
      <w:r w:rsidR="00301B5B">
        <w:rPr>
          <w:noProof/>
          <w:lang w:val="en-US"/>
        </w:rPr>
        <w:t>18</w:t>
      </w:r>
      <w:r w:rsidRPr="00894132">
        <w:rPr>
          <w:lang w:val="en-US"/>
        </w:rPr>
        <w:fldChar w:fldCharType="end"/>
      </w:r>
      <w:bookmarkEnd w:id="422"/>
      <w:r w:rsidRPr="00894132">
        <w:rPr>
          <w:lang w:val="en-US"/>
        </w:rPr>
        <w:t>: PREDICT-6G poster for EuCNC 2024</w:t>
      </w:r>
      <w:bookmarkEnd w:id="423"/>
    </w:p>
    <w:p w14:paraId="6738498D" w14:textId="4323A518" w:rsidR="00117561" w:rsidRPr="00894132" w:rsidRDefault="00117561" w:rsidP="00117561">
      <w:pPr>
        <w:rPr>
          <w:lang w:val="en-US"/>
        </w:rPr>
      </w:pPr>
      <w:r w:rsidRPr="00894132">
        <w:rPr>
          <w:lang w:val="en-US"/>
        </w:rPr>
        <w:t>Some of the promotional materials have been showcased in different parts of Chapter 2.</w:t>
      </w:r>
      <w:r w:rsidR="00750DA2" w:rsidRPr="00894132">
        <w:rPr>
          <w:lang w:val="en-US"/>
        </w:rPr>
        <w:t xml:space="preserve"> These can also be found in social media</w:t>
      </w:r>
      <w:r w:rsidR="00EA605B" w:rsidRPr="00894132">
        <w:rPr>
          <w:lang w:val="en-US"/>
        </w:rPr>
        <w:t xml:space="preserve"> and other</w:t>
      </w:r>
      <w:r w:rsidR="00750DA2" w:rsidRPr="00894132">
        <w:rPr>
          <w:lang w:val="en-US"/>
        </w:rPr>
        <w:t xml:space="preserve"> publications.</w:t>
      </w:r>
    </w:p>
    <w:p w14:paraId="756AA5BF" w14:textId="77777777" w:rsidR="00117561" w:rsidRPr="00894132" w:rsidRDefault="00117561" w:rsidP="00117561">
      <w:pPr>
        <w:pStyle w:val="Ttulo4"/>
        <w:spacing w:before="180"/>
        <w:ind w:left="862" w:hanging="862"/>
        <w:rPr>
          <w:lang w:val="en-US"/>
        </w:rPr>
      </w:pPr>
      <w:bookmarkStart w:id="424" w:name="_Toc201073647"/>
      <w:bookmarkStart w:id="425" w:name="_Toc219312111"/>
      <w:r w:rsidRPr="00894132">
        <w:rPr>
          <w:lang w:val="en-US"/>
        </w:rPr>
        <w:lastRenderedPageBreak/>
        <w:t>Videos</w:t>
      </w:r>
      <w:bookmarkEnd w:id="424"/>
      <w:bookmarkEnd w:id="425"/>
    </w:p>
    <w:p w14:paraId="17659670" w14:textId="42D0CA5F" w:rsidR="00117561" w:rsidRPr="00894132" w:rsidRDefault="00117561" w:rsidP="00117561">
      <w:pPr>
        <w:rPr>
          <w:lang w:val="en-US"/>
        </w:rPr>
      </w:pPr>
      <w:r w:rsidRPr="00894132">
        <w:rPr>
          <w:lang w:val="en-US"/>
        </w:rPr>
        <w:t>PREDICT-6G launched its YouTube channel in September 2023 as a complementary tool to the efforts to communicate and disseminate the progress being made in the different WPs, as well as to bring the people working on the project closer to the audience,</w:t>
      </w:r>
      <w:r w:rsidR="00427F1A" w:rsidRPr="00894132">
        <w:rPr>
          <w:lang w:val="en-US"/>
        </w:rPr>
        <w:t xml:space="preserve"> see</w:t>
      </w:r>
      <w:r w:rsidR="005A2662" w:rsidRPr="00894132">
        <w:rPr>
          <w:lang w:val="en-US"/>
        </w:rPr>
        <w:t xml:space="preserve"> </w:t>
      </w:r>
      <w:r w:rsidRPr="00894132">
        <w:rPr>
          <w:lang w:val="en-US"/>
        </w:rPr>
        <w:fldChar w:fldCharType="begin"/>
      </w:r>
      <w:r w:rsidRPr="00894132">
        <w:rPr>
          <w:lang w:val="en-US"/>
        </w:rPr>
        <w:instrText xml:space="preserve"> REF _Ref201507655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19</w:t>
      </w:r>
      <w:r w:rsidRPr="00894132">
        <w:rPr>
          <w:lang w:val="en-US"/>
        </w:rPr>
        <w:fldChar w:fldCharType="end"/>
      </w:r>
      <w:r w:rsidRPr="00894132">
        <w:rPr>
          <w:lang w:val="en-US"/>
        </w:rPr>
        <w:t xml:space="preserve">. </w:t>
      </w:r>
    </w:p>
    <w:p w14:paraId="2F48F884" w14:textId="77777777" w:rsidR="00117561" w:rsidRPr="00894132" w:rsidRDefault="00117561" w:rsidP="00117561">
      <w:pPr>
        <w:keepNext/>
        <w:jc w:val="center"/>
        <w:rPr>
          <w:lang w:val="en-US"/>
        </w:rPr>
      </w:pPr>
      <w:r w:rsidRPr="00894132">
        <w:rPr>
          <w:i/>
          <w:strike/>
          <w:noProof/>
          <w:lang w:val="en-US" w:eastAsia="es-ES"/>
        </w:rPr>
        <w:drawing>
          <wp:inline distT="114300" distB="114300" distL="114300" distR="114300" wp14:anchorId="79212D9C" wp14:editId="03DE9C0B">
            <wp:extent cx="3712805" cy="1270000"/>
            <wp:effectExtent l="0" t="0" r="2540" b="6350"/>
            <wp:docPr id="324671618" name="Imagen 1644720032" descr="A screenshot of a video&#10;&#10;AI-generated content may be incorrect."/>
            <wp:cNvGraphicFramePr/>
            <a:graphic xmlns:a="http://schemas.openxmlformats.org/drawingml/2006/main">
              <a:graphicData uri="http://schemas.openxmlformats.org/drawingml/2006/picture">
                <pic:pic xmlns:pic="http://schemas.openxmlformats.org/drawingml/2006/picture">
                  <pic:nvPicPr>
                    <pic:cNvPr id="324671618" name="Imagen 1644720032" descr="A screenshot of a video&#10;&#10;AI-generated content may be incorrect."/>
                    <pic:cNvPicPr preferRelativeResize="0"/>
                  </pic:nvPicPr>
                  <pic:blipFill>
                    <a:blip r:embed="rId148">
                      <a:extLst>
                        <a:ext uri="{28A0092B-C50C-407E-A947-70E740481C1C}">
                          <a14:useLocalDpi xmlns:a14="http://schemas.microsoft.com/office/drawing/2010/main"/>
                        </a:ext>
                      </a:extLst>
                    </a:blip>
                    <a:stretch>
                      <a:fillRect/>
                    </a:stretch>
                  </pic:blipFill>
                  <pic:spPr>
                    <a:xfrm>
                      <a:off x="0" y="0"/>
                      <a:ext cx="3712805" cy="1270000"/>
                    </a:xfrm>
                    <a:prstGeom prst="rect">
                      <a:avLst/>
                    </a:prstGeom>
                    <a:ln/>
                  </pic:spPr>
                </pic:pic>
              </a:graphicData>
            </a:graphic>
          </wp:inline>
        </w:drawing>
      </w:r>
    </w:p>
    <w:p w14:paraId="1D72B1C7" w14:textId="65A2E677" w:rsidR="00117561" w:rsidRPr="00894132" w:rsidRDefault="00117561" w:rsidP="0045676C">
      <w:pPr>
        <w:pStyle w:val="Descripcin"/>
        <w:spacing w:before="240" w:after="240"/>
        <w:jc w:val="center"/>
        <w:rPr>
          <w:lang w:val="en-US"/>
        </w:rPr>
      </w:pPr>
      <w:bookmarkStart w:id="426" w:name="_Ref201507655"/>
      <w:bookmarkStart w:id="427" w:name="_Toc202196178"/>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19</w:t>
      </w:r>
      <w:r w:rsidRPr="00894132">
        <w:rPr>
          <w:lang w:val="en-US"/>
        </w:rPr>
        <w:fldChar w:fldCharType="end"/>
      </w:r>
      <w:bookmarkEnd w:id="426"/>
      <w:r w:rsidRPr="00894132">
        <w:rPr>
          <w:lang w:val="en-US"/>
        </w:rPr>
        <w:t>. PREDICT-6G YouTube channel</w:t>
      </w:r>
      <w:bookmarkEnd w:id="427"/>
    </w:p>
    <w:p w14:paraId="541AE041" w14:textId="72D527B9" w:rsidR="00117561" w:rsidRPr="00894132" w:rsidRDefault="00117561" w:rsidP="00117561">
      <w:pPr>
        <w:rPr>
          <w:lang w:val="en-US"/>
        </w:rPr>
      </w:pPr>
      <w:r w:rsidRPr="00894132">
        <w:rPr>
          <w:lang w:val="en-US"/>
        </w:rPr>
        <w:t xml:space="preserve">A total of 12 videos were uploaded during this period, accumulating 820 views and 37.2 hours of watch time. The videos have been </w:t>
      </w:r>
      <w:r w:rsidR="00894132" w:rsidRPr="00894132">
        <w:rPr>
          <w:lang w:val="en-US"/>
        </w:rPr>
        <w:t>organized</w:t>
      </w:r>
      <w:r w:rsidRPr="00894132">
        <w:rPr>
          <w:lang w:val="en-US"/>
        </w:rPr>
        <w:t xml:space="preserve"> into three playlists: 'Demos', 'Integration Week' and 'The 6G Programmable Deterministic Webinar Series'. </w:t>
      </w:r>
    </w:p>
    <w:p w14:paraId="261A09F6" w14:textId="662BDE2B" w:rsidR="00117561" w:rsidRPr="00894132" w:rsidRDefault="00117561" w:rsidP="00117561">
      <w:pPr>
        <w:rPr>
          <w:lang w:val="en-US"/>
        </w:rPr>
      </w:pPr>
      <w:r w:rsidRPr="00894132">
        <w:rPr>
          <w:lang w:val="en-US"/>
        </w:rPr>
        <w:t xml:space="preserve">The ‘Demos’ playlist includes </w:t>
      </w:r>
      <w:r w:rsidR="009F68B4" w:rsidRPr="00894132">
        <w:rPr>
          <w:lang w:val="en-US"/>
        </w:rPr>
        <w:t xml:space="preserve">5 </w:t>
      </w:r>
      <w:r w:rsidRPr="00894132">
        <w:rPr>
          <w:lang w:val="en-US"/>
        </w:rPr>
        <w:t>videos</w:t>
      </w:r>
      <w:r w:rsidR="009F68B4" w:rsidRPr="00894132">
        <w:rPr>
          <w:lang w:val="en-US"/>
        </w:rPr>
        <w:t>, 4</w:t>
      </w:r>
      <w:r w:rsidRPr="00894132">
        <w:rPr>
          <w:lang w:val="en-US"/>
        </w:rPr>
        <w:t xml:space="preserve"> of these are demos recorded by the partners in charge of each use case, while the fifth </w:t>
      </w:r>
      <w:r w:rsidR="00687A35" w:rsidRPr="00894132">
        <w:rPr>
          <w:lang w:val="en-US"/>
        </w:rPr>
        <w:t xml:space="preserve">one </w:t>
      </w:r>
      <w:r w:rsidRPr="00894132">
        <w:rPr>
          <w:lang w:val="en-US"/>
        </w:rPr>
        <w:t xml:space="preserve">is a live demo of the ‘Real-time gesture-based remote control of a digital twin’ use case, recorded during EuCNC 2024. This playlist </w:t>
      </w:r>
      <w:r w:rsidR="00687A35" w:rsidRPr="00894132">
        <w:rPr>
          <w:lang w:val="en-US"/>
        </w:rPr>
        <w:t>was</w:t>
      </w:r>
      <w:r w:rsidRPr="00894132">
        <w:rPr>
          <w:lang w:val="en-US"/>
        </w:rPr>
        <w:t xml:space="preserve"> watched for a total of 7.6 hours. </w:t>
      </w:r>
    </w:p>
    <w:p w14:paraId="4FFCEEDE" w14:textId="3BF708B0" w:rsidR="00117561" w:rsidRPr="00894132" w:rsidRDefault="00117561" w:rsidP="00117561">
      <w:pPr>
        <w:rPr>
          <w:lang w:val="en-US"/>
        </w:rPr>
      </w:pPr>
      <w:r w:rsidRPr="00894132">
        <w:rPr>
          <w:lang w:val="en-US"/>
        </w:rPr>
        <w:t xml:space="preserve">The ‘Integration Week’ playlist includes </w:t>
      </w:r>
      <w:r w:rsidR="009F68B4" w:rsidRPr="00894132">
        <w:rPr>
          <w:lang w:val="en-US"/>
        </w:rPr>
        <w:t xml:space="preserve">3 </w:t>
      </w:r>
      <w:r w:rsidRPr="00894132">
        <w:rPr>
          <w:lang w:val="en-US"/>
        </w:rPr>
        <w:t xml:space="preserve">videos, all of which were recorded during Integration Week in Madrid in January 2025. This event took place alongside the Plenary Meeting. The aim of the playlist was to showcase the work of the partners responsible for integrating the PREDICT-6G network in a relaxed and personal way. Most of the views of these videos were generated directly through LinkedIn, the platform for which they were originally created. </w:t>
      </w:r>
    </w:p>
    <w:p w14:paraId="3564A5F2" w14:textId="2228BD0D" w:rsidR="00117561" w:rsidRPr="00894132" w:rsidRDefault="00117561" w:rsidP="00117561">
      <w:pPr>
        <w:rPr>
          <w:lang w:val="en-US"/>
        </w:rPr>
      </w:pPr>
      <w:r w:rsidRPr="00894132">
        <w:rPr>
          <w:lang w:val="en-US"/>
        </w:rPr>
        <w:t xml:space="preserve">Finally, the '6G Programmable Deterministic Webinar Series' playlist contains the recordings of </w:t>
      </w:r>
      <w:r w:rsidR="00D36DFE" w:rsidRPr="00894132">
        <w:rPr>
          <w:lang w:val="en-US"/>
        </w:rPr>
        <w:t>3</w:t>
      </w:r>
      <w:r w:rsidRPr="00894132">
        <w:rPr>
          <w:lang w:val="en-US"/>
        </w:rPr>
        <w:t xml:space="preserve"> webinars </w:t>
      </w:r>
      <w:r w:rsidR="00894132" w:rsidRPr="00894132">
        <w:rPr>
          <w:lang w:val="en-US"/>
        </w:rPr>
        <w:t>organized</w:t>
      </w:r>
      <w:r w:rsidRPr="00894132">
        <w:rPr>
          <w:lang w:val="en-US"/>
        </w:rPr>
        <w:t xml:space="preserve"> in collaboration with the DESIRE6G and DETERMINISTIC6G projects. The total watching time of this playlist is 29 hours.</w:t>
      </w:r>
    </w:p>
    <w:p w14:paraId="713F12F2" w14:textId="4D9D4FD1" w:rsidR="00117561" w:rsidRPr="00894132" w:rsidRDefault="009F68B4" w:rsidP="00117561">
      <w:pPr>
        <w:rPr>
          <w:lang w:val="en-US"/>
        </w:rPr>
      </w:pPr>
      <w:r w:rsidRPr="00894132">
        <w:rPr>
          <w:lang w:val="en-US"/>
        </w:rPr>
        <w:t xml:space="preserve">3 out of the 5 </w:t>
      </w:r>
      <w:r w:rsidR="00117561" w:rsidRPr="00894132">
        <w:rPr>
          <w:lang w:val="en-US"/>
        </w:rPr>
        <w:t xml:space="preserve">most-viewed videos </w:t>
      </w:r>
      <w:r w:rsidR="007C3972" w:rsidRPr="00894132">
        <w:rPr>
          <w:lang w:val="en-US"/>
        </w:rPr>
        <w:t xml:space="preserve">of the channel </w:t>
      </w:r>
      <w:r w:rsidR="00117561" w:rsidRPr="00894132">
        <w:rPr>
          <w:lang w:val="en-US"/>
        </w:rPr>
        <w:t xml:space="preserve">are PREDICT-6G demonstration videos, </w:t>
      </w:r>
      <w:r w:rsidR="007C3972" w:rsidRPr="00894132">
        <w:rPr>
          <w:lang w:val="en-US"/>
        </w:rPr>
        <w:t xml:space="preserve">see </w:t>
      </w:r>
      <w:r w:rsidR="00117561" w:rsidRPr="00894132">
        <w:rPr>
          <w:highlight w:val="yellow"/>
          <w:lang w:val="en-US"/>
        </w:rPr>
        <w:fldChar w:fldCharType="begin"/>
      </w:r>
      <w:r w:rsidR="00117561" w:rsidRPr="00894132">
        <w:rPr>
          <w:lang w:val="en-US"/>
        </w:rPr>
        <w:instrText xml:space="preserve"> REF _Ref201508217 \h </w:instrText>
      </w:r>
      <w:r w:rsidR="00117561" w:rsidRPr="00894132">
        <w:rPr>
          <w:highlight w:val="yellow"/>
          <w:lang w:val="en-US"/>
        </w:rPr>
      </w:r>
      <w:r w:rsidR="00117561" w:rsidRPr="00894132">
        <w:rPr>
          <w:highlight w:val="yellow"/>
          <w:lang w:val="en-US"/>
        </w:rPr>
        <w:fldChar w:fldCharType="separate"/>
      </w:r>
      <w:r w:rsidR="00301B5B" w:rsidRPr="00894132">
        <w:rPr>
          <w:lang w:val="en-US"/>
        </w:rPr>
        <w:t xml:space="preserve">Figure </w:t>
      </w:r>
      <w:r w:rsidR="00301B5B">
        <w:rPr>
          <w:noProof/>
          <w:lang w:val="en-US"/>
        </w:rPr>
        <w:t>20</w:t>
      </w:r>
      <w:r w:rsidR="00117561" w:rsidRPr="00894132">
        <w:rPr>
          <w:highlight w:val="yellow"/>
          <w:lang w:val="en-US"/>
        </w:rPr>
        <w:fldChar w:fldCharType="end"/>
      </w:r>
      <w:r w:rsidR="00117561" w:rsidRPr="00894132">
        <w:rPr>
          <w:lang w:val="en-US"/>
        </w:rPr>
        <w:t>.</w:t>
      </w:r>
    </w:p>
    <w:p w14:paraId="1BC6CC8C" w14:textId="77777777" w:rsidR="00117561" w:rsidRPr="00894132" w:rsidRDefault="00117561" w:rsidP="00117561">
      <w:pPr>
        <w:keepNext/>
        <w:spacing w:before="0" w:after="0"/>
        <w:jc w:val="center"/>
        <w:rPr>
          <w:lang w:val="en-US"/>
        </w:rPr>
      </w:pPr>
      <w:r w:rsidRPr="00894132">
        <w:rPr>
          <w:noProof/>
          <w:lang w:val="en-US"/>
        </w:rPr>
        <w:lastRenderedPageBreak/>
        <w:drawing>
          <wp:inline distT="0" distB="0" distL="0" distR="0" wp14:anchorId="0A8E70AE" wp14:editId="15857185">
            <wp:extent cx="3656258" cy="2343150"/>
            <wp:effectExtent l="0" t="0" r="1905" b="0"/>
            <wp:docPr id="1487567751"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67751" name="Imagen 1" descr="Interfaz de usuario gráfica&#10;&#10;El contenido generado por IA puede ser incorrecto."/>
                    <pic:cNvPicPr/>
                  </pic:nvPicPr>
                  <pic:blipFill>
                    <a:blip r:embed="rId149"/>
                    <a:stretch>
                      <a:fillRect/>
                    </a:stretch>
                  </pic:blipFill>
                  <pic:spPr>
                    <a:xfrm>
                      <a:off x="0" y="0"/>
                      <a:ext cx="3665322" cy="2348959"/>
                    </a:xfrm>
                    <a:prstGeom prst="rect">
                      <a:avLst/>
                    </a:prstGeom>
                  </pic:spPr>
                </pic:pic>
              </a:graphicData>
            </a:graphic>
          </wp:inline>
        </w:drawing>
      </w:r>
    </w:p>
    <w:p w14:paraId="34A1C94A" w14:textId="3A3EB8D8" w:rsidR="00117561" w:rsidRPr="00894132" w:rsidRDefault="00117561" w:rsidP="00117561">
      <w:pPr>
        <w:pStyle w:val="Descripcin"/>
        <w:jc w:val="center"/>
        <w:rPr>
          <w:lang w:val="en-US"/>
        </w:rPr>
      </w:pPr>
      <w:bookmarkStart w:id="428" w:name="_Ref201508217"/>
      <w:bookmarkStart w:id="429" w:name="_Toc202196179"/>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20</w:t>
      </w:r>
      <w:r w:rsidRPr="00894132">
        <w:rPr>
          <w:lang w:val="en-US"/>
        </w:rPr>
        <w:fldChar w:fldCharType="end"/>
      </w:r>
      <w:bookmarkEnd w:id="428"/>
      <w:r w:rsidRPr="00894132">
        <w:rPr>
          <w:lang w:val="en-US"/>
        </w:rPr>
        <w:t>. Top PREDICT-6G videos</w:t>
      </w:r>
      <w:bookmarkEnd w:id="429"/>
      <w:r w:rsidRPr="00894132">
        <w:rPr>
          <w:lang w:val="en-US"/>
        </w:rPr>
        <w:t xml:space="preserve"> </w:t>
      </w:r>
    </w:p>
    <w:p w14:paraId="6A5BA7C1" w14:textId="076A2DB6" w:rsidR="00257E68" w:rsidRPr="00894132" w:rsidRDefault="00257E68" w:rsidP="003D7989">
      <w:pPr>
        <w:rPr>
          <w:highlight w:val="yellow"/>
          <w:lang w:val="en-US"/>
        </w:rPr>
      </w:pPr>
      <w:r w:rsidRPr="00894132">
        <w:rPr>
          <w:lang w:val="en-US"/>
        </w:rPr>
        <w:t xml:space="preserve">In addition, a video </w:t>
      </w:r>
      <w:r w:rsidR="00894132" w:rsidRPr="00894132">
        <w:rPr>
          <w:lang w:val="en-US"/>
        </w:rPr>
        <w:t>summarizing</w:t>
      </w:r>
      <w:r w:rsidRPr="00894132">
        <w:rPr>
          <w:lang w:val="en-US"/>
        </w:rPr>
        <w:t xml:space="preserve"> the Final Event of the PREDICT-6G project, which was held during EuCNC 2025, will be added to the channel at the end of June. This is because the video has not yet been </w:t>
      </w:r>
      <w:r w:rsidR="00894132" w:rsidRPr="00894132">
        <w:rPr>
          <w:lang w:val="en-US"/>
        </w:rPr>
        <w:t>finalized</w:t>
      </w:r>
      <w:r w:rsidRPr="00894132">
        <w:rPr>
          <w:lang w:val="en-US"/>
        </w:rPr>
        <w:t xml:space="preserve"> at the time of writing this deliverable. The video will be used for the project's final communication and dissemination activity across all social media channels.</w:t>
      </w:r>
    </w:p>
    <w:p w14:paraId="3DB3D8BA" w14:textId="77777777" w:rsidR="00117561" w:rsidRPr="00894132" w:rsidRDefault="00117561" w:rsidP="00117561">
      <w:pPr>
        <w:pStyle w:val="Ttulo2"/>
        <w:spacing w:before="160" w:after="40"/>
        <w:ind w:left="578" w:hanging="578"/>
        <w:rPr>
          <w:lang w:val="en-US"/>
        </w:rPr>
      </w:pPr>
      <w:bookmarkStart w:id="430" w:name="_Toc201073649"/>
      <w:bookmarkStart w:id="431" w:name="_Toc219312112"/>
      <w:r w:rsidRPr="00894132">
        <w:rPr>
          <w:lang w:val="en-US"/>
        </w:rPr>
        <w:t>Ecosystem building and stakeholder management</w:t>
      </w:r>
      <w:bookmarkEnd w:id="430"/>
      <w:bookmarkEnd w:id="431"/>
    </w:p>
    <w:p w14:paraId="378E1DEE" w14:textId="77777777" w:rsidR="00117561" w:rsidRPr="00894132" w:rsidRDefault="00117561" w:rsidP="00117561">
      <w:pPr>
        <w:spacing w:before="40" w:after="80"/>
        <w:rPr>
          <w:lang w:val="en-US"/>
        </w:rPr>
      </w:pPr>
      <w:r w:rsidRPr="00894132">
        <w:rPr>
          <w:lang w:val="en-US"/>
        </w:rPr>
        <w:t xml:space="preserve">PREDICT-6G stakeholder management strategy is based on an agile framework. It follows an iterative structure that allows to steadily increase and reinforce the engagement of the stakeholders with the project. </w:t>
      </w:r>
    </w:p>
    <w:p w14:paraId="621EFC70" w14:textId="2F71EBB0" w:rsidR="00117561" w:rsidRPr="00894132" w:rsidRDefault="00117561" w:rsidP="00117561">
      <w:pPr>
        <w:spacing w:before="40" w:after="80"/>
        <w:rPr>
          <w:lang w:val="en-US"/>
        </w:rPr>
      </w:pPr>
      <w:r w:rsidRPr="00894132">
        <w:rPr>
          <w:lang w:val="en-US"/>
        </w:rPr>
        <w:t xml:space="preserve">The framework </w:t>
      </w:r>
      <w:r w:rsidR="00894132" w:rsidRPr="00894132">
        <w:rPr>
          <w:lang w:val="en-US"/>
        </w:rPr>
        <w:t>emphasizes</w:t>
      </w:r>
      <w:r w:rsidRPr="00894132">
        <w:rPr>
          <w:lang w:val="en-US"/>
        </w:rPr>
        <w:t xml:space="preserve"> the importance of flexibility to quickly respond to changing circumstances. Moreover, monitoring the implementation and results of the different activities to obtain feedback is crucial to inform subsequent actions. </w:t>
      </w:r>
    </w:p>
    <w:p w14:paraId="59C751BE" w14:textId="77777777" w:rsidR="00117561" w:rsidRPr="00894132" w:rsidRDefault="00117561" w:rsidP="00117561">
      <w:pPr>
        <w:pStyle w:val="Ttulo3"/>
        <w:rPr>
          <w:lang w:val="en-US"/>
        </w:rPr>
      </w:pPr>
      <w:bookmarkStart w:id="432" w:name="_Toc201073650"/>
      <w:bookmarkStart w:id="433" w:name="_Toc219312113"/>
      <w:r w:rsidRPr="00894132">
        <w:rPr>
          <w:lang w:val="en-US"/>
        </w:rPr>
        <w:t>PREDICT-6G and HORIZON-JU-SNS-2022-STREAM-B-01-01 funded projects</w:t>
      </w:r>
      <w:bookmarkEnd w:id="432"/>
      <w:bookmarkEnd w:id="433"/>
    </w:p>
    <w:p w14:paraId="4E97C5EE" w14:textId="7E282854" w:rsidR="00117561" w:rsidRPr="00894132" w:rsidRDefault="00117561" w:rsidP="00117561">
      <w:pPr>
        <w:rPr>
          <w:lang w:val="en-US"/>
        </w:rPr>
      </w:pPr>
      <w:r w:rsidRPr="00894132">
        <w:rPr>
          <w:lang w:val="en-US"/>
        </w:rPr>
        <w:t xml:space="preserve">During </w:t>
      </w:r>
      <w:r w:rsidR="003B4A62" w:rsidRPr="00894132">
        <w:rPr>
          <w:lang w:val="en-US"/>
        </w:rPr>
        <w:t>the reporting period (</w:t>
      </w:r>
      <w:r w:rsidR="009F68B4" w:rsidRPr="00894132">
        <w:rPr>
          <w:lang w:val="en-US"/>
        </w:rPr>
        <w:t>RP</w:t>
      </w:r>
      <w:r w:rsidR="003B4A62" w:rsidRPr="00894132">
        <w:rPr>
          <w:lang w:val="en-US"/>
        </w:rPr>
        <w:t>) 2,</w:t>
      </w:r>
      <w:r w:rsidRPr="00894132">
        <w:rPr>
          <w:lang w:val="en-US"/>
        </w:rPr>
        <w:t xml:space="preserve"> </w:t>
      </w:r>
      <w:r w:rsidRPr="00894132">
        <w:rPr>
          <w:b/>
          <w:lang w:val="en-US"/>
        </w:rPr>
        <w:t>PREDICT-6G</w:t>
      </w:r>
      <w:r w:rsidRPr="00894132">
        <w:rPr>
          <w:lang w:val="en-US"/>
        </w:rPr>
        <w:t xml:space="preserve"> has intensified the cooperation with its sister projects: </w:t>
      </w:r>
      <w:hyperlink r:id="rId150" w:history="1">
        <w:r w:rsidRPr="00894132">
          <w:rPr>
            <w:rStyle w:val="Hipervnculo"/>
            <w:b/>
            <w:lang w:val="en-US"/>
          </w:rPr>
          <w:t>DESIRE6G</w:t>
        </w:r>
      </w:hyperlink>
      <w:r w:rsidRPr="00894132">
        <w:rPr>
          <w:bCs/>
          <w:lang w:val="en-US"/>
        </w:rPr>
        <w:t xml:space="preserve">, </w:t>
      </w:r>
      <w:hyperlink r:id="rId151" w:history="1">
        <w:r w:rsidRPr="00894132">
          <w:rPr>
            <w:rStyle w:val="Hipervnculo"/>
            <w:b/>
            <w:lang w:val="en-US"/>
          </w:rPr>
          <w:t>DETERMINISTIC6G</w:t>
        </w:r>
      </w:hyperlink>
      <w:r w:rsidRPr="00894132">
        <w:rPr>
          <w:b/>
          <w:lang w:val="en-US"/>
        </w:rPr>
        <w:t xml:space="preserve">. </w:t>
      </w:r>
      <w:r w:rsidRPr="00894132">
        <w:rPr>
          <w:lang w:val="en-US"/>
        </w:rPr>
        <w:t xml:space="preserve">This led to several joint activities that are detailed hereafter. </w:t>
      </w:r>
    </w:p>
    <w:p w14:paraId="2F91287C" w14:textId="77777777" w:rsidR="00117561" w:rsidRPr="00894132" w:rsidRDefault="00117561" w:rsidP="00117561">
      <w:pPr>
        <w:keepNext/>
        <w:spacing w:after="0"/>
        <w:rPr>
          <w:b/>
          <w:color w:val="004F99" w:themeColor="accent3" w:themeShade="BF"/>
          <w:lang w:val="en-US"/>
        </w:rPr>
      </w:pPr>
      <w:r w:rsidRPr="00894132">
        <w:rPr>
          <w:b/>
          <w:color w:val="004F99" w:themeColor="accent3" w:themeShade="BF"/>
          <w:lang w:val="en-US"/>
        </w:rPr>
        <w:t>6G Programmable Deterministic Webinar Series</w:t>
      </w:r>
    </w:p>
    <w:p w14:paraId="6ECADB89" w14:textId="08C338D6" w:rsidR="00117561" w:rsidRPr="00894132" w:rsidRDefault="00117561" w:rsidP="00117561">
      <w:pPr>
        <w:rPr>
          <w:lang w:val="en-US"/>
        </w:rPr>
      </w:pPr>
      <w:r w:rsidRPr="00894132">
        <w:rPr>
          <w:lang w:val="en-US"/>
        </w:rPr>
        <w:t xml:space="preserve">This series consisting of </w:t>
      </w:r>
      <w:r w:rsidR="00DE4A2E" w:rsidRPr="00894132">
        <w:rPr>
          <w:lang w:val="en-US"/>
        </w:rPr>
        <w:t xml:space="preserve">3 </w:t>
      </w:r>
      <w:r w:rsidRPr="00894132">
        <w:rPr>
          <w:lang w:val="en-US"/>
        </w:rPr>
        <w:t xml:space="preserve">webinars was </w:t>
      </w:r>
      <w:r w:rsidR="00894132" w:rsidRPr="00894132">
        <w:rPr>
          <w:lang w:val="en-US"/>
        </w:rPr>
        <w:t>organized</w:t>
      </w:r>
      <w:r w:rsidRPr="00894132">
        <w:rPr>
          <w:lang w:val="en-US"/>
        </w:rPr>
        <w:t xml:space="preserve"> by the DESIRE6G, DETERMINISTIC6G and PREDICT-6G projects.  It aimed to delve into the intricate and transformative aspects of these SNS sister projects, featuring experts that explore the latest developments and innovations shaping the future of 6G. Each session provide</w:t>
      </w:r>
      <w:r w:rsidR="00DE4A2E" w:rsidRPr="00894132">
        <w:rPr>
          <w:lang w:val="en-US"/>
        </w:rPr>
        <w:t>d</w:t>
      </w:r>
      <w:r w:rsidRPr="00894132">
        <w:rPr>
          <w:lang w:val="en-US"/>
        </w:rPr>
        <w:t xml:space="preserve"> in-depth information and foster</w:t>
      </w:r>
      <w:r w:rsidR="00DE4A2E" w:rsidRPr="00894132">
        <w:rPr>
          <w:lang w:val="en-US"/>
        </w:rPr>
        <w:t>ed</w:t>
      </w:r>
      <w:r w:rsidRPr="00894132">
        <w:rPr>
          <w:lang w:val="en-US"/>
        </w:rPr>
        <w:t xml:space="preserve"> key discussions for practitioners and researchers dedicated to the next generation of wireless communications.</w:t>
      </w:r>
    </w:p>
    <w:p w14:paraId="77550356" w14:textId="77777777" w:rsidR="00117561" w:rsidRPr="00894132" w:rsidRDefault="00117561" w:rsidP="00117561">
      <w:pPr>
        <w:keepNext/>
        <w:pBdr>
          <w:top w:val="nil"/>
          <w:left w:val="nil"/>
          <w:bottom w:val="nil"/>
          <w:right w:val="nil"/>
          <w:between w:val="nil"/>
        </w:pBdr>
        <w:spacing w:before="40" w:afterLines="40" w:after="96"/>
        <w:rPr>
          <w:rStyle w:val="nfasisintenso"/>
          <w:b/>
          <w:bCs/>
          <w:lang w:val="en-US"/>
        </w:rPr>
      </w:pPr>
      <w:r w:rsidRPr="00894132">
        <w:rPr>
          <w:rStyle w:val="nfasisintenso"/>
          <w:b/>
          <w:bCs/>
          <w:lang w:val="en-US"/>
        </w:rPr>
        <w:lastRenderedPageBreak/>
        <w:t>Webinar #1 'Architectural enhancements for 6G programmable and deterministic networks', 14.06.2024</w:t>
      </w:r>
      <w:r w:rsidRPr="00894132">
        <w:rPr>
          <w:rStyle w:val="Refdenotaalpie"/>
          <w:b/>
          <w:bCs/>
          <w:i/>
          <w:iCs/>
          <w:color w:val="01185D" w:themeColor="accent1"/>
          <w:lang w:val="en-US"/>
        </w:rPr>
        <w:footnoteReference w:id="37"/>
      </w:r>
    </w:p>
    <w:p w14:paraId="136E0217" w14:textId="77777777" w:rsidR="00117561" w:rsidRPr="00894132" w:rsidRDefault="00117561" w:rsidP="00117561">
      <w:pPr>
        <w:keepNext/>
        <w:pBdr>
          <w:top w:val="nil"/>
          <w:left w:val="nil"/>
          <w:bottom w:val="nil"/>
          <w:right w:val="nil"/>
          <w:between w:val="nil"/>
        </w:pBdr>
        <w:spacing w:before="40" w:afterLines="40" w:after="96"/>
        <w:rPr>
          <w:lang w:val="en-US"/>
        </w:rPr>
      </w:pPr>
      <w:r w:rsidRPr="00894132">
        <w:rPr>
          <w:noProof/>
          <w:lang w:val="en-US"/>
        </w:rPr>
        <w:drawing>
          <wp:inline distT="0" distB="0" distL="0" distR="0" wp14:anchorId="3B60B889" wp14:editId="0894229C">
            <wp:extent cx="5930900" cy="1778000"/>
            <wp:effectExtent l="0" t="0" r="0" b="0"/>
            <wp:docPr id="523331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31487" name=""/>
                    <pic:cNvPicPr/>
                  </pic:nvPicPr>
                  <pic:blipFill>
                    <a:blip r:embed="rId152"/>
                    <a:stretch>
                      <a:fillRect/>
                    </a:stretch>
                  </pic:blipFill>
                  <pic:spPr>
                    <a:xfrm>
                      <a:off x="0" y="0"/>
                      <a:ext cx="5930900" cy="1778000"/>
                    </a:xfrm>
                    <a:prstGeom prst="rect">
                      <a:avLst/>
                    </a:prstGeom>
                  </pic:spPr>
                </pic:pic>
              </a:graphicData>
            </a:graphic>
          </wp:inline>
        </w:drawing>
      </w:r>
    </w:p>
    <w:p w14:paraId="7E52EBF7" w14:textId="4534FE63" w:rsidR="00117561" w:rsidRPr="00894132" w:rsidRDefault="00117561" w:rsidP="00117561">
      <w:pPr>
        <w:pStyle w:val="Descripcin"/>
        <w:jc w:val="center"/>
        <w:rPr>
          <w:b w:val="0"/>
          <w:bCs/>
          <w:i/>
          <w:iCs/>
          <w:color w:val="01185D" w:themeColor="accent1"/>
          <w:lang w:val="en-US"/>
        </w:rPr>
      </w:pPr>
      <w:bookmarkStart w:id="434" w:name="_Ref201509493"/>
      <w:bookmarkStart w:id="435" w:name="_Toc202196180"/>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21</w:t>
      </w:r>
      <w:r w:rsidRPr="00894132">
        <w:rPr>
          <w:lang w:val="en-US"/>
        </w:rPr>
        <w:fldChar w:fldCharType="end"/>
      </w:r>
      <w:bookmarkEnd w:id="434"/>
      <w:r w:rsidRPr="00894132">
        <w:rPr>
          <w:lang w:val="en-US"/>
        </w:rPr>
        <w:t>. Banner to announce webinar 1 designed by PREDICT-6G</w:t>
      </w:r>
      <w:bookmarkEnd w:id="435"/>
    </w:p>
    <w:p w14:paraId="4E336B19" w14:textId="6009D269" w:rsidR="00117561" w:rsidRPr="00894132" w:rsidRDefault="00117561" w:rsidP="00117561">
      <w:pPr>
        <w:rPr>
          <w:b/>
          <w:lang w:val="en-US"/>
        </w:rPr>
      </w:pPr>
      <w:r w:rsidRPr="00894132">
        <w:rPr>
          <w:lang w:val="en-US"/>
        </w:rPr>
        <w:t xml:space="preserve">The webinar opened with a talk on </w:t>
      </w:r>
      <w:r w:rsidRPr="00894132">
        <w:rPr>
          <w:b/>
          <w:bCs/>
          <w:lang w:val="en-US"/>
        </w:rPr>
        <w:t xml:space="preserve">“Multi-domain deterministic service management architecture” </w:t>
      </w:r>
      <w:r w:rsidRPr="00894132">
        <w:rPr>
          <w:lang w:val="en-US"/>
        </w:rPr>
        <w:t xml:space="preserve">by Peter Szilagyi, from Nokia and PREDICT-6G technical manager. Chrysa Papagianni, professor at the University of Amsterdam and DESIRE6G coordinator, delivered the presentation </w:t>
      </w:r>
      <w:r w:rsidRPr="00894132">
        <w:rPr>
          <w:b/>
          <w:bCs/>
          <w:lang w:val="en-US"/>
        </w:rPr>
        <w:t xml:space="preserve">“Towards extreme network KPIs with deep programmability in 6G”. </w:t>
      </w:r>
      <w:r w:rsidRPr="00894132">
        <w:rPr>
          <w:lang w:val="en-US"/>
        </w:rPr>
        <w:t xml:space="preserve">Joachim Sachs (Ericsson) and Gourav Prateek Sharma (KTH) from DETERMINISTIC6G closed the presentations with a talk on </w:t>
      </w:r>
      <w:r w:rsidRPr="00894132">
        <w:rPr>
          <w:b/>
          <w:bCs/>
          <w:lang w:val="en-US"/>
        </w:rPr>
        <w:t>“5G latency analysis and possible improvements”</w:t>
      </w:r>
      <w:r w:rsidRPr="00894132">
        <w:rPr>
          <w:lang w:val="en-US"/>
        </w:rPr>
        <w:t>,</w:t>
      </w:r>
      <w:r w:rsidR="008A7065" w:rsidRPr="00894132">
        <w:rPr>
          <w:b/>
          <w:bCs/>
          <w:lang w:val="en-US"/>
        </w:rPr>
        <w:t xml:space="preserve"> </w:t>
      </w:r>
      <w:r w:rsidR="008A7065" w:rsidRPr="00894132">
        <w:rPr>
          <w:lang w:val="en-US"/>
        </w:rPr>
        <w:t>see</w:t>
      </w:r>
      <w:r w:rsidRPr="00894132">
        <w:rPr>
          <w:b/>
          <w:bCs/>
          <w:lang w:val="en-US"/>
        </w:rPr>
        <w:t xml:space="preserve"> </w:t>
      </w:r>
      <w:r w:rsidRPr="00894132">
        <w:rPr>
          <w:b/>
          <w:bCs/>
          <w:lang w:val="en-US"/>
        </w:rPr>
        <w:fldChar w:fldCharType="begin"/>
      </w:r>
      <w:r w:rsidRPr="00894132">
        <w:rPr>
          <w:b/>
          <w:bCs/>
          <w:lang w:val="en-US"/>
        </w:rPr>
        <w:instrText xml:space="preserve"> REF _Ref201509493 \h </w:instrText>
      </w:r>
      <w:r w:rsidRPr="00894132">
        <w:rPr>
          <w:b/>
          <w:bCs/>
          <w:lang w:val="en-US"/>
        </w:rPr>
      </w:r>
      <w:r w:rsidRPr="00894132">
        <w:rPr>
          <w:b/>
          <w:bCs/>
          <w:lang w:val="en-US"/>
        </w:rPr>
        <w:fldChar w:fldCharType="separate"/>
      </w:r>
      <w:r w:rsidR="00301B5B" w:rsidRPr="00894132">
        <w:rPr>
          <w:lang w:val="en-US"/>
        </w:rPr>
        <w:t xml:space="preserve">Figure </w:t>
      </w:r>
      <w:r w:rsidR="00301B5B">
        <w:rPr>
          <w:noProof/>
          <w:lang w:val="en-US"/>
        </w:rPr>
        <w:t>21</w:t>
      </w:r>
      <w:r w:rsidRPr="00894132">
        <w:rPr>
          <w:b/>
          <w:bCs/>
          <w:lang w:val="en-US"/>
        </w:rPr>
        <w:fldChar w:fldCharType="end"/>
      </w:r>
      <w:r w:rsidRPr="00894132">
        <w:rPr>
          <w:lang w:val="en-US"/>
        </w:rPr>
        <w:t>.  Carlos J. Bernardos, professor at UC3M, moderated the discussion panel and wrapped the session</w:t>
      </w:r>
      <w:r w:rsidR="00812051" w:rsidRPr="00894132">
        <w:rPr>
          <w:lang w:val="en-US"/>
        </w:rPr>
        <w:t xml:space="preserve"> up</w:t>
      </w:r>
      <w:r w:rsidRPr="00894132">
        <w:rPr>
          <w:lang w:val="en-US"/>
        </w:rPr>
        <w:t xml:space="preserve">. </w:t>
      </w:r>
    </w:p>
    <w:p w14:paraId="25A08E67" w14:textId="26360B64" w:rsidR="00117561" w:rsidRPr="00894132" w:rsidRDefault="00117561" w:rsidP="00117561">
      <w:pPr>
        <w:rPr>
          <w:lang w:val="en-US"/>
        </w:rPr>
      </w:pPr>
      <w:bookmarkStart w:id="436" w:name="OLE_LINK1"/>
      <w:r w:rsidRPr="00894132">
        <w:rPr>
          <w:lang w:val="en-US"/>
        </w:rPr>
        <w:t>A total of 123 participants registered with a final attendance of approximately 70 participants. Spain, Germany and Sweden accounted for nearly 40% of the total participants. There was also an important presence of third countries, mainly United Kingdom,</w:t>
      </w:r>
      <w:r w:rsidR="00812051" w:rsidRPr="00894132">
        <w:rPr>
          <w:lang w:val="en-US"/>
        </w:rPr>
        <w:t xml:space="preserve"> see</w:t>
      </w:r>
      <w:r w:rsidRPr="00894132">
        <w:rPr>
          <w:lang w:val="en-US"/>
        </w:rPr>
        <w:t xml:space="preserve"> </w:t>
      </w:r>
      <w:r w:rsidRPr="00894132">
        <w:rPr>
          <w:lang w:val="en-US"/>
        </w:rPr>
        <w:fldChar w:fldCharType="begin"/>
      </w:r>
      <w:r w:rsidRPr="00894132">
        <w:rPr>
          <w:lang w:val="en-US"/>
        </w:rPr>
        <w:instrText xml:space="preserve"> REF _Ref201509213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22</w:t>
      </w:r>
      <w:r w:rsidRPr="00894132">
        <w:rPr>
          <w:lang w:val="en-US"/>
        </w:rPr>
        <w:fldChar w:fldCharType="end"/>
      </w:r>
      <w:r w:rsidR="00812051" w:rsidRPr="00894132">
        <w:rPr>
          <w:lang w:val="en-US"/>
        </w:rPr>
        <w:t>.</w:t>
      </w:r>
      <w:r w:rsidRPr="00894132">
        <w:rPr>
          <w:lang w:val="en-US"/>
        </w:rPr>
        <w:t xml:space="preserve"> </w:t>
      </w:r>
    </w:p>
    <w:bookmarkEnd w:id="436"/>
    <w:p w14:paraId="1B83C39C" w14:textId="77777777" w:rsidR="00117561" w:rsidRPr="00894132" w:rsidRDefault="00117561" w:rsidP="00117561">
      <w:pPr>
        <w:keepNext/>
        <w:rPr>
          <w:lang w:val="en-US"/>
        </w:rPr>
      </w:pPr>
      <w:r w:rsidRPr="00894132">
        <w:rPr>
          <w:noProof/>
          <w:lang w:val="en-US"/>
        </w:rPr>
        <w:drawing>
          <wp:inline distT="0" distB="0" distL="0" distR="0" wp14:anchorId="36006F0C" wp14:editId="514D8C7C">
            <wp:extent cx="5863590" cy="2308302"/>
            <wp:effectExtent l="0" t="0" r="16510" b="15875"/>
            <wp:docPr id="654044160" name="Chart 1">
              <a:extLst xmlns:a="http://schemas.openxmlformats.org/drawingml/2006/main">
                <a:ext uri="{FF2B5EF4-FFF2-40B4-BE49-F238E27FC236}">
                  <a16:creationId xmlns:a16="http://schemas.microsoft.com/office/drawing/2014/main" id="{7B2DA9CE-E70C-B058-320D-CEE6FCCF0F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28F4085F" w14:textId="12B46822" w:rsidR="00117561" w:rsidRPr="00894132" w:rsidRDefault="00117561" w:rsidP="00117561">
      <w:pPr>
        <w:pStyle w:val="Descripcin"/>
        <w:jc w:val="center"/>
        <w:rPr>
          <w:rFonts w:ascii="Calibri" w:hAnsi="Calibri" w:cs="Calibri"/>
          <w:color w:val="000000"/>
          <w:bdr w:val="none" w:sz="0" w:space="0" w:color="auto" w:frame="1"/>
          <w:lang w:val="en-US"/>
        </w:rPr>
      </w:pPr>
      <w:bookmarkStart w:id="437" w:name="_Ref201509213"/>
      <w:bookmarkStart w:id="438" w:name="_Toc201073678"/>
      <w:bookmarkStart w:id="439" w:name="_Toc202196181"/>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22</w:t>
      </w:r>
      <w:r w:rsidRPr="00894132">
        <w:rPr>
          <w:lang w:val="en-US"/>
        </w:rPr>
        <w:fldChar w:fldCharType="end"/>
      </w:r>
      <w:bookmarkEnd w:id="437"/>
      <w:r w:rsidRPr="00894132">
        <w:rPr>
          <w:lang w:val="en-US"/>
        </w:rPr>
        <w:t>. Number of participants per country in Webinar 1</w:t>
      </w:r>
      <w:bookmarkEnd w:id="438"/>
      <w:bookmarkEnd w:id="439"/>
    </w:p>
    <w:p w14:paraId="34F1F00A" w14:textId="5E345740" w:rsidR="00117561" w:rsidRPr="00894132" w:rsidRDefault="00894132" w:rsidP="00117561">
      <w:pPr>
        <w:tabs>
          <w:tab w:val="left" w:pos="7230"/>
        </w:tabs>
        <w:rPr>
          <w:lang w:val="en-US"/>
        </w:rPr>
      </w:pPr>
      <w:r w:rsidRPr="00894132">
        <w:rPr>
          <w:lang w:val="en-US"/>
        </w:rPr>
        <w:lastRenderedPageBreak/>
        <w:t>Most</w:t>
      </w:r>
      <w:r w:rsidR="00117561" w:rsidRPr="00894132">
        <w:rPr>
          <w:lang w:val="en-US"/>
        </w:rPr>
        <w:t xml:space="preserve"> participants came from large industry (39%) and academia (30%). Although to a lesser extent, </w:t>
      </w:r>
      <w:r w:rsidR="004D4845" w:rsidRPr="00894132">
        <w:rPr>
          <w:lang w:val="en-US"/>
        </w:rPr>
        <w:t>(</w:t>
      </w:r>
      <w:r w:rsidR="00117561" w:rsidRPr="00894132">
        <w:rPr>
          <w:lang w:val="en-US"/>
        </w:rPr>
        <w:t>micro</w:t>
      </w:r>
      <w:r w:rsidR="004D4845" w:rsidRPr="00894132">
        <w:rPr>
          <w:lang w:val="en-US"/>
        </w:rPr>
        <w:t>)</w:t>
      </w:r>
      <w:r w:rsidR="00971358" w:rsidRPr="00894132">
        <w:rPr>
          <w:lang w:val="en-US"/>
        </w:rPr>
        <w:t xml:space="preserve"> Small and Medium Enterprises (</w:t>
      </w:r>
      <w:r w:rsidR="00117561" w:rsidRPr="00894132">
        <w:rPr>
          <w:lang w:val="en-US"/>
        </w:rPr>
        <w:t>SMEs</w:t>
      </w:r>
      <w:r w:rsidR="004D4845" w:rsidRPr="00894132">
        <w:rPr>
          <w:lang w:val="en-US"/>
        </w:rPr>
        <w:t>)</w:t>
      </w:r>
      <w:r w:rsidR="00117561" w:rsidRPr="00894132">
        <w:rPr>
          <w:lang w:val="en-US"/>
        </w:rPr>
        <w:t xml:space="preserve"> and research institutions also accounted for an important part of the audience,</w:t>
      </w:r>
      <w:r w:rsidR="00971358" w:rsidRPr="00894132">
        <w:rPr>
          <w:lang w:val="en-US"/>
        </w:rPr>
        <w:t xml:space="preserve"> see</w:t>
      </w:r>
      <w:r w:rsidR="00117561" w:rsidRPr="00894132">
        <w:rPr>
          <w:lang w:val="en-US"/>
        </w:rPr>
        <w:t xml:space="preserve"> </w:t>
      </w:r>
      <w:r w:rsidR="00117561" w:rsidRPr="00894132">
        <w:rPr>
          <w:lang w:val="en-US"/>
        </w:rPr>
        <w:fldChar w:fldCharType="begin"/>
      </w:r>
      <w:r w:rsidR="00117561" w:rsidRPr="00894132">
        <w:rPr>
          <w:lang w:val="en-US"/>
        </w:rPr>
        <w:instrText xml:space="preserve"> REF _Ref201509229 \h </w:instrText>
      </w:r>
      <w:r w:rsidR="00117561" w:rsidRPr="00894132">
        <w:rPr>
          <w:lang w:val="en-US"/>
        </w:rPr>
      </w:r>
      <w:r w:rsidR="00117561" w:rsidRPr="00894132">
        <w:rPr>
          <w:lang w:val="en-US"/>
        </w:rPr>
        <w:fldChar w:fldCharType="separate"/>
      </w:r>
      <w:r w:rsidR="00301B5B" w:rsidRPr="00894132">
        <w:rPr>
          <w:lang w:val="en-US"/>
        </w:rPr>
        <w:t xml:space="preserve">Figure </w:t>
      </w:r>
      <w:r w:rsidR="00301B5B">
        <w:rPr>
          <w:noProof/>
          <w:lang w:val="en-US"/>
        </w:rPr>
        <w:t>23</w:t>
      </w:r>
      <w:r w:rsidR="00117561" w:rsidRPr="00894132">
        <w:rPr>
          <w:lang w:val="en-US"/>
        </w:rPr>
        <w:fldChar w:fldCharType="end"/>
      </w:r>
      <w:r w:rsidR="00117561" w:rsidRPr="00894132">
        <w:rPr>
          <w:lang w:val="en-US"/>
        </w:rPr>
        <w:t xml:space="preserve"> . </w:t>
      </w:r>
    </w:p>
    <w:p w14:paraId="40928D12" w14:textId="77777777" w:rsidR="00117561" w:rsidRPr="00894132" w:rsidRDefault="00117561" w:rsidP="00117561">
      <w:pPr>
        <w:keepNext/>
        <w:rPr>
          <w:lang w:val="en-US"/>
        </w:rPr>
      </w:pPr>
      <w:r w:rsidRPr="00894132">
        <w:rPr>
          <w:noProof/>
          <w:lang w:val="en-US"/>
        </w:rPr>
        <w:lastRenderedPageBreak/>
        <w:drawing>
          <wp:inline distT="0" distB="0" distL="0" distR="0" wp14:anchorId="25240D66" wp14:editId="27135501">
            <wp:extent cx="5937250" cy="2520000"/>
            <wp:effectExtent l="0" t="0" r="6350" b="7620"/>
            <wp:docPr id="1478736105" name="Chart 1">
              <a:extLst xmlns:a="http://schemas.openxmlformats.org/drawingml/2006/main">
                <a:ext uri="{FF2B5EF4-FFF2-40B4-BE49-F238E27FC236}">
                  <a16:creationId xmlns:a16="http://schemas.microsoft.com/office/drawing/2014/main" id="{9A90F35D-5253-218F-CA75-E9FB26E02B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5C1CB70F" w14:textId="54A79BB5" w:rsidR="009A3162" w:rsidRPr="00894132" w:rsidRDefault="009A3162" w:rsidP="00117561">
      <w:pPr>
        <w:keepNext/>
        <w:rPr>
          <w:rFonts w:ascii="Calibri" w:hAnsi="Calibri" w:cs="Calibri"/>
          <w:color w:val="000000"/>
          <w:bdr w:val="none" w:sz="0" w:space="0" w:color="auto" w:frame="1"/>
          <w:lang w:val="en-US"/>
        </w:rPr>
      </w:pPr>
      <w:r w:rsidRPr="00894132">
        <w:rPr>
          <w:rFonts w:ascii="Calibri" w:hAnsi="Calibri" w:cs="Calibri"/>
          <w:color w:val="000000"/>
          <w:bdr w:val="none" w:sz="0" w:space="0" w:color="auto" w:frame="1"/>
          <w:lang w:val="en-US"/>
        </w:rPr>
        <w:fldChar w:fldCharType="begin"/>
      </w:r>
      <w:r w:rsidRPr="00894132">
        <w:rPr>
          <w:rFonts w:ascii="Calibri" w:hAnsi="Calibri" w:cs="Calibri"/>
          <w:color w:val="000000"/>
          <w:bdr w:val="none" w:sz="0" w:space="0" w:color="auto" w:frame="1"/>
          <w:lang w:val="en-US"/>
        </w:rPr>
        <w:instrText xml:space="preserve"> INCLUDEPICTURE "https://lh7-eu.googleusercontent.com/docsz/AD_4nXfXsqR6iV8wsTF3Sew6bYSqLGL8L4kMe6Qzhc2J8_Zw0UGS1LL1oN7D03i2S5DSeiczwWxa21wqwBPG3820bHjtAY_CehpLWjolja6O0KAnclk_3TVxnpm1zQkdxo4Ql1ct6rZ4_ziJ1VAfSfjCBmktxjUn7y3R_Q7uirAa5niq4AOimcCELeM?key=Pwff23f6qEBTiVoY-Fmnlg" \* MERGEFORMATINET </w:instrText>
      </w:r>
      <w:r w:rsidRPr="00894132">
        <w:rPr>
          <w:rFonts w:ascii="Calibri" w:hAnsi="Calibri" w:cs="Calibri"/>
          <w:color w:val="000000"/>
          <w:bdr w:val="none" w:sz="0" w:space="0" w:color="auto" w:frame="1"/>
          <w:lang w:val="en-US"/>
        </w:rPr>
        <w:fldChar w:fldCharType="separate"/>
      </w:r>
      <w:r w:rsidRPr="00894132">
        <w:rPr>
          <w:rFonts w:ascii="Calibri" w:hAnsi="Calibri" w:cs="Calibri"/>
          <w:noProof/>
          <w:color w:val="000000"/>
          <w:bdr w:val="none" w:sz="0" w:space="0" w:color="auto" w:frame="1"/>
          <w:lang w:val="en-US"/>
        </w:rPr>
        <w:drawing>
          <wp:inline distT="0" distB="0" distL="0" distR="0" wp14:anchorId="3D0D3FC0" wp14:editId="5166E414">
            <wp:extent cx="3808730" cy="2099310"/>
            <wp:effectExtent l="0" t="0" r="1270" b="8890"/>
            <wp:docPr id="33" name="Imagen 3" descr="Gráfico, Gráfico circular&#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n 3" descr="Gráfico, Gráfico circular&#10;&#10;El contenido generado por IA puede ser incorrecto."/>
                    <pic:cNvPicPr>
                      <a:picLocks/>
                    </pic:cNvPicPr>
                  </pic:nvPicPr>
                  <pic:blipFill>
                    <a:blip r:embed="rId155" r:link="rId156" cstate="print">
                      <a:extLst>
                        <a:ext uri="{28A0092B-C50C-407E-A947-70E740481C1C}">
                          <a14:useLocalDpi xmlns:a14="http://schemas.microsoft.com/office/drawing/2010/main" val="0"/>
                        </a:ext>
                      </a:extLst>
                    </a:blip>
                    <a:srcRect/>
                    <a:stretch>
                      <a:fillRect/>
                    </a:stretch>
                  </pic:blipFill>
                  <pic:spPr bwMode="auto">
                    <a:xfrm>
                      <a:off x="0" y="0"/>
                      <a:ext cx="3808730" cy="2099310"/>
                    </a:xfrm>
                    <a:prstGeom prst="rect">
                      <a:avLst/>
                    </a:prstGeom>
                    <a:noFill/>
                    <a:ln>
                      <a:noFill/>
                    </a:ln>
                  </pic:spPr>
                </pic:pic>
              </a:graphicData>
            </a:graphic>
          </wp:inline>
        </w:drawing>
      </w:r>
      <w:r w:rsidRPr="00894132">
        <w:rPr>
          <w:rFonts w:ascii="Calibri" w:hAnsi="Calibri" w:cs="Calibri"/>
          <w:color w:val="000000"/>
          <w:bdr w:val="none" w:sz="0" w:space="0" w:color="auto" w:frame="1"/>
          <w:lang w:val="en-US"/>
        </w:rPr>
        <w:fldChar w:fldCharType="end"/>
      </w:r>
    </w:p>
    <w:p w14:paraId="58B14F8D" w14:textId="2545B16F" w:rsidR="009A3162" w:rsidRPr="00894132" w:rsidRDefault="009A3162" w:rsidP="00117561">
      <w:pPr>
        <w:keepNext/>
        <w:rPr>
          <w:lang w:val="en-US"/>
        </w:rPr>
      </w:pPr>
      <w:r w:rsidRPr="00894132">
        <w:rPr>
          <w:rFonts w:ascii="Calibri" w:hAnsi="Calibri" w:cs="Calibri"/>
          <w:color w:val="000000"/>
          <w:bdr w:val="none" w:sz="0" w:space="0" w:color="auto" w:frame="1"/>
          <w:lang w:val="en-US"/>
        </w:rPr>
        <w:fldChar w:fldCharType="begin"/>
      </w:r>
      <w:r w:rsidRPr="00894132">
        <w:rPr>
          <w:rFonts w:ascii="Calibri" w:hAnsi="Calibri" w:cs="Calibri"/>
          <w:color w:val="000000"/>
          <w:bdr w:val="none" w:sz="0" w:space="0" w:color="auto" w:frame="1"/>
          <w:lang w:val="en-US"/>
        </w:rPr>
        <w:instrText xml:space="preserve"> INCLUDEPICTURE "https://lh7-eu.googleusercontent.com/docsz/AD_4nXdgjQ_nOWCR_Im-JYH-RAEPeR5LFh3lmJ6_ZV9ThPUXuB-dGuxKXU0tD_RgZOsUSIHTJZoMIFd3Krq3ls12FZnVAGfVcgA9QxQxjrDf8Fv358NLR6uPrOkyRsXrHmso8sZxQH3JlZseVZLL66xegDlq97_zvxBcroHG5Z-SWXkfTJlD0QY_BbA?key=Pwff23f6qEBTiVoY-Fmnlg" \* MERGEFORMATINET </w:instrText>
      </w:r>
      <w:r w:rsidRPr="00894132">
        <w:rPr>
          <w:rFonts w:ascii="Calibri" w:hAnsi="Calibri" w:cs="Calibri"/>
          <w:color w:val="000000"/>
          <w:bdr w:val="none" w:sz="0" w:space="0" w:color="auto" w:frame="1"/>
          <w:lang w:val="en-US"/>
        </w:rPr>
        <w:fldChar w:fldCharType="separate"/>
      </w:r>
      <w:r w:rsidRPr="00894132">
        <w:rPr>
          <w:rFonts w:ascii="Calibri" w:hAnsi="Calibri" w:cs="Calibri"/>
          <w:noProof/>
          <w:color w:val="000000"/>
          <w:bdr w:val="none" w:sz="0" w:space="0" w:color="auto" w:frame="1"/>
          <w:lang w:val="en-US"/>
        </w:rPr>
        <w:drawing>
          <wp:inline distT="0" distB="0" distL="0" distR="0" wp14:anchorId="7DB4C7A9" wp14:editId="7060ECBC">
            <wp:extent cx="3808730" cy="2409190"/>
            <wp:effectExtent l="0" t="0" r="1270" b="3810"/>
            <wp:docPr id="34" name="Imagen 4" descr="Gráfico, Gráfico circular&#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n 4" descr="Gráfico, Gráfico circular&#10;&#10;El contenido generado por IA puede ser incorrecto."/>
                    <pic:cNvPicPr>
                      <a:picLocks/>
                    </pic:cNvPicPr>
                  </pic:nvPicPr>
                  <pic:blipFill>
                    <a:blip r:embed="rId157" r:link="rId158" cstate="print">
                      <a:extLst>
                        <a:ext uri="{28A0092B-C50C-407E-A947-70E740481C1C}">
                          <a14:useLocalDpi xmlns:a14="http://schemas.microsoft.com/office/drawing/2010/main" val="0"/>
                        </a:ext>
                      </a:extLst>
                    </a:blip>
                    <a:srcRect/>
                    <a:stretch>
                      <a:fillRect/>
                    </a:stretch>
                  </pic:blipFill>
                  <pic:spPr bwMode="auto">
                    <a:xfrm>
                      <a:off x="0" y="0"/>
                      <a:ext cx="3808730" cy="2409190"/>
                    </a:xfrm>
                    <a:prstGeom prst="rect">
                      <a:avLst/>
                    </a:prstGeom>
                    <a:noFill/>
                    <a:ln>
                      <a:noFill/>
                    </a:ln>
                  </pic:spPr>
                </pic:pic>
              </a:graphicData>
            </a:graphic>
          </wp:inline>
        </w:drawing>
      </w:r>
      <w:r w:rsidRPr="00894132">
        <w:rPr>
          <w:rFonts w:ascii="Calibri" w:hAnsi="Calibri" w:cs="Calibri"/>
          <w:color w:val="000000"/>
          <w:bdr w:val="none" w:sz="0" w:space="0" w:color="auto" w:frame="1"/>
          <w:lang w:val="en-US"/>
        </w:rPr>
        <w:fldChar w:fldCharType="end"/>
      </w:r>
    </w:p>
    <w:p w14:paraId="513AB26C" w14:textId="60E78C42" w:rsidR="00117561" w:rsidRPr="00894132" w:rsidRDefault="00117561" w:rsidP="00117561">
      <w:pPr>
        <w:pStyle w:val="Descripcin"/>
        <w:jc w:val="center"/>
        <w:rPr>
          <w:lang w:val="en-US"/>
        </w:rPr>
      </w:pPr>
      <w:bookmarkStart w:id="440" w:name="_Ref201509229"/>
      <w:bookmarkStart w:id="441" w:name="_Toc201073679"/>
      <w:bookmarkStart w:id="442" w:name="_Toc202196182"/>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23</w:t>
      </w:r>
      <w:r w:rsidRPr="00894132">
        <w:rPr>
          <w:lang w:val="en-US"/>
        </w:rPr>
        <w:fldChar w:fldCharType="end"/>
      </w:r>
      <w:bookmarkEnd w:id="440"/>
      <w:r w:rsidRPr="00894132">
        <w:rPr>
          <w:lang w:val="en-US"/>
        </w:rPr>
        <w:t xml:space="preserve">. Percentage of participants per type of </w:t>
      </w:r>
      <w:r w:rsidR="00894132" w:rsidRPr="00894132">
        <w:rPr>
          <w:lang w:val="en-US"/>
        </w:rPr>
        <w:t>organization</w:t>
      </w:r>
      <w:r w:rsidRPr="00894132">
        <w:rPr>
          <w:lang w:val="en-US"/>
        </w:rPr>
        <w:t xml:space="preserve"> in Webinar 1</w:t>
      </w:r>
      <w:bookmarkEnd w:id="441"/>
      <w:bookmarkEnd w:id="442"/>
    </w:p>
    <w:p w14:paraId="6C1F97E3" w14:textId="2C280424" w:rsidR="009A3162" w:rsidRPr="00894132" w:rsidRDefault="009A3162" w:rsidP="009A3162">
      <w:pPr>
        <w:rPr>
          <w:lang w:val="en-US"/>
        </w:rPr>
      </w:pPr>
    </w:p>
    <w:p w14:paraId="53DBACA1" w14:textId="7E25E706" w:rsidR="00117561" w:rsidRPr="00894132" w:rsidRDefault="00117561" w:rsidP="009A3162">
      <w:pPr>
        <w:rPr>
          <w:lang w:val="en-US"/>
        </w:rPr>
      </w:pPr>
      <w:r w:rsidRPr="00894132">
        <w:rPr>
          <w:lang w:val="en-US"/>
        </w:rPr>
        <w:lastRenderedPageBreak/>
        <w:t xml:space="preserve">In addition to the </w:t>
      </w:r>
      <w:r w:rsidR="00812051" w:rsidRPr="00894132">
        <w:rPr>
          <w:lang w:val="en-US"/>
        </w:rPr>
        <w:t xml:space="preserve">3 </w:t>
      </w:r>
      <w:r w:rsidR="00894132" w:rsidRPr="00894132">
        <w:rPr>
          <w:lang w:val="en-US"/>
        </w:rPr>
        <w:t>organizing</w:t>
      </w:r>
      <w:r w:rsidRPr="00894132">
        <w:rPr>
          <w:lang w:val="en-US"/>
        </w:rPr>
        <w:t xml:space="preserve"> projects, there was </w:t>
      </w:r>
      <w:r w:rsidR="00817D4D" w:rsidRPr="00894132">
        <w:rPr>
          <w:lang w:val="en-US"/>
        </w:rPr>
        <w:t xml:space="preserve">a </w:t>
      </w:r>
      <w:r w:rsidRPr="00894132">
        <w:rPr>
          <w:lang w:val="en-US"/>
        </w:rPr>
        <w:t xml:space="preserve">representation from 41 </w:t>
      </w:r>
      <w:r w:rsidR="00817D4D" w:rsidRPr="00894132">
        <w:rPr>
          <w:lang w:val="en-US"/>
        </w:rPr>
        <w:t xml:space="preserve">other </w:t>
      </w:r>
      <w:r w:rsidRPr="00894132">
        <w:rPr>
          <w:lang w:val="en-US"/>
        </w:rPr>
        <w:t>projects across the SNS 2023 and the SNS 2022 calls, as well as some of the ongoing 5G PPP projects,</w:t>
      </w:r>
      <w:r w:rsidR="00971358" w:rsidRPr="00894132">
        <w:rPr>
          <w:lang w:val="en-US"/>
        </w:rPr>
        <w:t xml:space="preserve"> see</w:t>
      </w:r>
      <w:r w:rsidRPr="00894132">
        <w:rPr>
          <w:lang w:val="en-US"/>
        </w:rPr>
        <w:t xml:space="preserve"> </w:t>
      </w:r>
      <w:r w:rsidRPr="00894132">
        <w:rPr>
          <w:lang w:val="en-US"/>
        </w:rPr>
        <w:fldChar w:fldCharType="begin"/>
      </w:r>
      <w:r w:rsidRPr="00894132">
        <w:rPr>
          <w:lang w:val="en-US"/>
        </w:rPr>
        <w:instrText xml:space="preserve"> REF _Ref201509245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24</w:t>
      </w:r>
      <w:r w:rsidRPr="00894132">
        <w:rPr>
          <w:lang w:val="en-US"/>
        </w:rPr>
        <w:fldChar w:fldCharType="end"/>
      </w:r>
      <w:r w:rsidR="00971358" w:rsidRPr="00894132">
        <w:rPr>
          <w:lang w:val="en-US"/>
        </w:rPr>
        <w:t>.</w:t>
      </w:r>
    </w:p>
    <w:p w14:paraId="2D7A7CB3" w14:textId="77777777" w:rsidR="00117561" w:rsidRPr="00894132" w:rsidRDefault="00117561" w:rsidP="00117561">
      <w:pPr>
        <w:keepNext/>
        <w:rPr>
          <w:lang w:val="en-US"/>
        </w:rPr>
      </w:pPr>
      <w:r w:rsidRPr="00894132">
        <w:rPr>
          <w:noProof/>
          <w:lang w:val="en-US"/>
        </w:rPr>
        <w:drawing>
          <wp:inline distT="0" distB="0" distL="0" distR="0" wp14:anchorId="1A499E27" wp14:editId="5EE759D6">
            <wp:extent cx="5920740" cy="2274570"/>
            <wp:effectExtent l="0" t="0" r="10160" b="11430"/>
            <wp:docPr id="1368492750" name="Chart 1">
              <a:extLst xmlns:a="http://schemas.openxmlformats.org/drawingml/2006/main">
                <a:ext uri="{FF2B5EF4-FFF2-40B4-BE49-F238E27FC236}">
                  <a16:creationId xmlns:a16="http://schemas.microsoft.com/office/drawing/2014/main" id="{F5E71A15-8DEC-41E8-FAA7-C68CD53FD8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4F0E9B32" w14:textId="6A70D2D4" w:rsidR="00117561" w:rsidRPr="00894132" w:rsidRDefault="00117561" w:rsidP="00117561">
      <w:pPr>
        <w:pStyle w:val="Descripcin"/>
        <w:jc w:val="center"/>
        <w:rPr>
          <w:lang w:val="en-US"/>
        </w:rPr>
      </w:pPr>
      <w:bookmarkStart w:id="443" w:name="_Ref201509245"/>
      <w:bookmarkStart w:id="444" w:name="_Toc201073680"/>
      <w:bookmarkStart w:id="445" w:name="_Toc202196183"/>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24</w:t>
      </w:r>
      <w:r w:rsidRPr="00894132">
        <w:rPr>
          <w:lang w:val="en-US"/>
        </w:rPr>
        <w:fldChar w:fldCharType="end"/>
      </w:r>
      <w:bookmarkEnd w:id="443"/>
      <w:r w:rsidRPr="00894132">
        <w:rPr>
          <w:lang w:val="en-US"/>
        </w:rPr>
        <w:t xml:space="preserve">. Participants per SNS project in Webinar </w:t>
      </w:r>
      <w:bookmarkEnd w:id="444"/>
      <w:r w:rsidRPr="00894132">
        <w:rPr>
          <w:lang w:val="en-US"/>
        </w:rPr>
        <w:t>1</w:t>
      </w:r>
      <w:bookmarkEnd w:id="445"/>
    </w:p>
    <w:p w14:paraId="7E64A188" w14:textId="0352A47D" w:rsidR="00117561" w:rsidRPr="00894132" w:rsidRDefault="00117561" w:rsidP="00117561">
      <w:pPr>
        <w:rPr>
          <w:lang w:val="en-US"/>
        </w:rPr>
      </w:pPr>
      <w:r w:rsidRPr="00894132">
        <w:rPr>
          <w:lang w:val="en-US"/>
        </w:rPr>
        <w:fldChar w:fldCharType="begin"/>
      </w:r>
      <w:r w:rsidRPr="00894132">
        <w:rPr>
          <w:lang w:val="en-US"/>
        </w:rPr>
        <w:instrText xml:space="preserve"> REF _Ref201085136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25</w:t>
      </w:r>
      <w:r w:rsidRPr="00894132">
        <w:rPr>
          <w:lang w:val="en-US"/>
        </w:rPr>
        <w:fldChar w:fldCharType="end"/>
      </w:r>
      <w:r w:rsidRPr="00894132">
        <w:rPr>
          <w:lang w:val="en-US"/>
        </w:rPr>
        <w:t xml:space="preserve"> illustrates the participants’ satisfaction</w:t>
      </w:r>
      <w:r w:rsidRPr="00894132">
        <w:rPr>
          <w:rStyle w:val="Refdenotaalpie"/>
          <w:lang w:val="en-US"/>
        </w:rPr>
        <w:footnoteReference w:id="38"/>
      </w:r>
      <w:r w:rsidRPr="00894132">
        <w:rPr>
          <w:lang w:val="en-US"/>
        </w:rPr>
        <w:t xml:space="preserve">, with 70% indicating they were “very satisfied” and 30% “satisfied”. </w:t>
      </w:r>
    </w:p>
    <w:p w14:paraId="7595CC79" w14:textId="77777777" w:rsidR="00117561" w:rsidRPr="00894132" w:rsidRDefault="00117561" w:rsidP="00117561">
      <w:pPr>
        <w:keepNext/>
        <w:rPr>
          <w:lang w:val="en-US"/>
        </w:rPr>
      </w:pPr>
      <w:r w:rsidRPr="00894132">
        <w:rPr>
          <w:noProof/>
          <w:lang w:val="en-US"/>
        </w:rPr>
        <w:drawing>
          <wp:inline distT="0" distB="0" distL="0" distR="0" wp14:anchorId="12168BAF" wp14:editId="1E4CD045">
            <wp:extent cx="5943600" cy="3343275"/>
            <wp:effectExtent l="0" t="0" r="0" b="0"/>
            <wp:docPr id="1698026102" name="Picture 8" descr="A pie char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26102" name="Picture 8" descr="A pie chart with text&#10;&#10;AI-generated content may be incorrect."/>
                    <pic:cNvPicPr/>
                  </pic:nvPicPr>
                  <pic:blipFill>
                    <a:blip r:embed="rId160" cstate="print">
                      <a:extLst>
                        <a:ext uri="{28A0092B-C50C-407E-A947-70E740481C1C}">
                          <a14:useLocalDpi xmlns:a14="http://schemas.microsoft.com/office/drawing/2010/main"/>
                        </a:ext>
                      </a:extLst>
                    </a:blip>
                    <a:stretch>
                      <a:fillRect/>
                    </a:stretch>
                  </pic:blipFill>
                  <pic:spPr>
                    <a:xfrm>
                      <a:off x="0" y="0"/>
                      <a:ext cx="5943600" cy="3343275"/>
                    </a:xfrm>
                    <a:prstGeom prst="rect">
                      <a:avLst/>
                    </a:prstGeom>
                  </pic:spPr>
                </pic:pic>
              </a:graphicData>
            </a:graphic>
          </wp:inline>
        </w:drawing>
      </w:r>
    </w:p>
    <w:p w14:paraId="0ED237B8" w14:textId="168A1A29" w:rsidR="00117561" w:rsidRPr="00894132" w:rsidRDefault="00117561" w:rsidP="00117561">
      <w:pPr>
        <w:pStyle w:val="Descripcin"/>
        <w:jc w:val="center"/>
        <w:rPr>
          <w:lang w:val="en-US"/>
        </w:rPr>
      </w:pPr>
      <w:bookmarkStart w:id="446" w:name="_Ref201085136"/>
      <w:bookmarkStart w:id="447" w:name="_Toc202196184"/>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25</w:t>
      </w:r>
      <w:r w:rsidRPr="00894132">
        <w:rPr>
          <w:lang w:val="en-US"/>
        </w:rPr>
        <w:fldChar w:fldCharType="end"/>
      </w:r>
      <w:bookmarkEnd w:id="446"/>
      <w:r w:rsidRPr="00894132">
        <w:rPr>
          <w:lang w:val="en-US"/>
        </w:rPr>
        <w:t>. Participants satisfaction with webinar 1</w:t>
      </w:r>
      <w:bookmarkEnd w:id="447"/>
    </w:p>
    <w:p w14:paraId="31B047C4" w14:textId="77777777" w:rsidR="00117561" w:rsidRPr="00894132" w:rsidRDefault="00117561" w:rsidP="00117561">
      <w:pPr>
        <w:keepNext/>
        <w:spacing w:after="240"/>
        <w:rPr>
          <w:rStyle w:val="nfasisintenso"/>
          <w:b/>
          <w:bCs/>
          <w:lang w:val="en-US"/>
        </w:rPr>
      </w:pPr>
      <w:r w:rsidRPr="00894132">
        <w:rPr>
          <w:rStyle w:val="nfasisintenso"/>
          <w:b/>
          <w:bCs/>
          <w:lang w:val="en-US"/>
        </w:rPr>
        <w:lastRenderedPageBreak/>
        <w:t>Webinar #2 ‘Enhancements towards management of time-sensitive network’, 22 October 2024</w:t>
      </w:r>
      <w:r w:rsidRPr="00894132">
        <w:rPr>
          <w:rStyle w:val="Refdenotaalpie"/>
          <w:b/>
          <w:bCs/>
          <w:i/>
          <w:iCs/>
          <w:color w:val="01185D" w:themeColor="accent1"/>
          <w:lang w:val="en-US"/>
        </w:rPr>
        <w:footnoteReference w:id="39"/>
      </w:r>
      <w:r w:rsidRPr="00894132">
        <w:rPr>
          <w:rStyle w:val="nfasisintenso"/>
          <w:b/>
          <w:bCs/>
          <w:lang w:val="en-US"/>
        </w:rPr>
        <w:t xml:space="preserve"> </w:t>
      </w:r>
    </w:p>
    <w:p w14:paraId="52BDED57" w14:textId="77777777" w:rsidR="00117561" w:rsidRPr="00894132" w:rsidRDefault="00117561" w:rsidP="00117561">
      <w:pPr>
        <w:keepNext/>
        <w:jc w:val="center"/>
        <w:rPr>
          <w:lang w:val="en-US"/>
        </w:rPr>
      </w:pPr>
      <w:r w:rsidRPr="00894132">
        <w:rPr>
          <w:noProof/>
          <w:lang w:val="en-US"/>
        </w:rPr>
        <w:drawing>
          <wp:inline distT="0" distB="0" distL="0" distR="0" wp14:anchorId="4E1D3019" wp14:editId="50CB1A4E">
            <wp:extent cx="5945531" cy="1977390"/>
            <wp:effectExtent l="0" t="0" r="0" b="3810"/>
            <wp:docPr id="2102711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711085" name=""/>
                    <pic:cNvPicPr/>
                  </pic:nvPicPr>
                  <pic:blipFill>
                    <a:blip r:embed="rId161"/>
                    <a:stretch>
                      <a:fillRect/>
                    </a:stretch>
                  </pic:blipFill>
                  <pic:spPr>
                    <a:xfrm>
                      <a:off x="0" y="0"/>
                      <a:ext cx="5950283" cy="1978970"/>
                    </a:xfrm>
                    <a:prstGeom prst="rect">
                      <a:avLst/>
                    </a:prstGeom>
                  </pic:spPr>
                </pic:pic>
              </a:graphicData>
            </a:graphic>
          </wp:inline>
        </w:drawing>
      </w:r>
    </w:p>
    <w:p w14:paraId="5B46F2DA" w14:textId="0BD97C58" w:rsidR="00117561" w:rsidRPr="00894132" w:rsidRDefault="00117561" w:rsidP="00117561">
      <w:pPr>
        <w:pStyle w:val="Descripcin"/>
        <w:jc w:val="center"/>
        <w:rPr>
          <w:color w:val="01185D" w:themeColor="accent1"/>
          <w:lang w:val="en-US"/>
        </w:rPr>
      </w:pPr>
      <w:bookmarkStart w:id="448" w:name="_Ref201509406"/>
      <w:bookmarkStart w:id="449" w:name="_Toc202196185"/>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26</w:t>
      </w:r>
      <w:r w:rsidRPr="00894132">
        <w:rPr>
          <w:lang w:val="en-US"/>
        </w:rPr>
        <w:fldChar w:fldCharType="end"/>
      </w:r>
      <w:bookmarkEnd w:id="448"/>
      <w:r w:rsidRPr="00894132">
        <w:rPr>
          <w:lang w:val="en-US"/>
        </w:rPr>
        <w:t>. Banner webinar 2 (source: DETERMINISTIC6G)</w:t>
      </w:r>
      <w:bookmarkEnd w:id="449"/>
    </w:p>
    <w:p w14:paraId="4BDF83A4" w14:textId="176EC82F" w:rsidR="00117561" w:rsidRPr="00894132" w:rsidRDefault="00117561" w:rsidP="00117561">
      <w:pPr>
        <w:pStyle w:val="NormalWeb"/>
        <w:spacing w:before="60" w:beforeAutospacing="0" w:after="60" w:afterAutospacing="0" w:line="276" w:lineRule="auto"/>
        <w:jc w:val="both"/>
        <w:textAlignment w:val="baseline"/>
        <w:rPr>
          <w:rStyle w:val="nfasisintenso"/>
          <w:rFonts w:ascii="Karla" w:eastAsia="Karla" w:hAnsi="Karla" w:cs="Karla"/>
          <w:b/>
          <w:bCs/>
          <w:i w:val="0"/>
          <w:iCs w:val="0"/>
          <w:sz w:val="22"/>
          <w:szCs w:val="22"/>
          <w:lang w:val="en-US"/>
        </w:rPr>
      </w:pPr>
      <w:r w:rsidRPr="00894132">
        <w:rPr>
          <w:rFonts w:ascii="Karla" w:eastAsia="Karla" w:hAnsi="Karla" w:cs="Karla"/>
          <w:sz w:val="22"/>
          <w:szCs w:val="22"/>
          <w:lang w:val="en-US"/>
        </w:rPr>
        <w:t xml:space="preserve">The webinar started with a presentation on </w:t>
      </w:r>
      <w:r w:rsidRPr="00894132">
        <w:rPr>
          <w:rFonts w:ascii="Karla" w:eastAsia="Karla" w:hAnsi="Karla" w:cs="Karla"/>
          <w:b/>
          <w:bCs/>
          <w:sz w:val="22"/>
          <w:szCs w:val="22"/>
          <w:lang w:val="en-US"/>
        </w:rPr>
        <w:t>“Wireless-friendly TSN scheduling”</w:t>
      </w:r>
      <w:r w:rsidRPr="00894132">
        <w:rPr>
          <w:rFonts w:ascii="Karla" w:eastAsia="Karla" w:hAnsi="Karla" w:cs="Karla"/>
          <w:sz w:val="22"/>
          <w:szCs w:val="22"/>
          <w:lang w:val="en-US"/>
        </w:rPr>
        <w:t xml:space="preserve"> by Frank Dürr, Simon Egger and Lucas Haug from the University of Stuttgart and members of DETERMINISTIC-6G.  Sandor Laki, from Elte and part of DESIRE-6G, talked about </w:t>
      </w:r>
      <w:r w:rsidRPr="00894132">
        <w:rPr>
          <w:rFonts w:ascii="Karla" w:eastAsia="Karla" w:hAnsi="Karla" w:cs="Karla"/>
          <w:b/>
          <w:bCs/>
          <w:sz w:val="22"/>
          <w:szCs w:val="22"/>
          <w:lang w:val="en-US"/>
        </w:rPr>
        <w:t>“Resource sharing policy enforcement in access aggregation networks”</w:t>
      </w:r>
      <w:r w:rsidRPr="00894132">
        <w:rPr>
          <w:rFonts w:ascii="Karla" w:eastAsia="Karla" w:hAnsi="Karla" w:cs="Karla"/>
          <w:sz w:val="22"/>
          <w:szCs w:val="22"/>
          <w:lang w:val="en-US"/>
        </w:rPr>
        <w:t xml:space="preserve">. Dave Cavalcanti from Intel and member of the PREDICT-6G project, closed the presentations speaking about </w:t>
      </w:r>
      <w:r w:rsidRPr="00894132">
        <w:rPr>
          <w:rFonts w:ascii="Karla" w:eastAsia="Karla" w:hAnsi="Karla" w:cs="Karla"/>
          <w:b/>
          <w:bCs/>
          <w:sz w:val="22"/>
          <w:szCs w:val="22"/>
          <w:lang w:val="en-US"/>
        </w:rPr>
        <w:t>“Wireless-aware TSN configuration and management”</w:t>
      </w:r>
      <w:r w:rsidR="00EB7AE4" w:rsidRPr="00894132">
        <w:rPr>
          <w:rFonts w:ascii="Karla" w:eastAsia="Karla" w:hAnsi="Karla"/>
          <w:sz w:val="22"/>
          <w:lang w:val="en-US"/>
        </w:rPr>
        <w:t xml:space="preserve">, </w:t>
      </w:r>
      <w:r w:rsidR="00EB7AE4" w:rsidRPr="00894132">
        <w:rPr>
          <w:rFonts w:ascii="Karla" w:eastAsia="Karla" w:hAnsi="Karla" w:cs="Karla"/>
          <w:sz w:val="22"/>
          <w:szCs w:val="22"/>
          <w:lang w:val="en-US"/>
        </w:rPr>
        <w:t>as shown in</w:t>
      </w:r>
      <w:r w:rsidRPr="00894132">
        <w:rPr>
          <w:rFonts w:ascii="Karla" w:eastAsia="Karla" w:hAnsi="Karla" w:cs="Karla"/>
          <w:b/>
          <w:bCs/>
          <w:sz w:val="22"/>
          <w:szCs w:val="22"/>
          <w:lang w:val="en-US"/>
        </w:rPr>
        <w:t xml:space="preserve"> </w:t>
      </w:r>
      <w:r w:rsidRPr="00894132">
        <w:rPr>
          <w:rFonts w:ascii="Karla" w:eastAsia="Karla" w:hAnsi="Karla" w:cs="Karla"/>
          <w:b/>
          <w:bCs/>
          <w:sz w:val="22"/>
          <w:szCs w:val="22"/>
          <w:lang w:val="en-US"/>
        </w:rPr>
        <w:fldChar w:fldCharType="begin"/>
      </w:r>
      <w:r w:rsidRPr="00894132">
        <w:rPr>
          <w:rFonts w:ascii="Karla" w:eastAsia="Karla" w:hAnsi="Karla" w:cs="Karla"/>
          <w:b/>
          <w:bCs/>
          <w:sz w:val="22"/>
          <w:szCs w:val="22"/>
          <w:lang w:val="en-US"/>
        </w:rPr>
        <w:instrText xml:space="preserve"> REF _Ref201509406 \h  \* MERGEFORMAT </w:instrText>
      </w:r>
      <w:r w:rsidRPr="00894132">
        <w:rPr>
          <w:rFonts w:ascii="Karla" w:eastAsia="Karla" w:hAnsi="Karla" w:cs="Karla"/>
          <w:b/>
          <w:bCs/>
          <w:sz w:val="22"/>
          <w:szCs w:val="22"/>
          <w:lang w:val="en-US"/>
        </w:rPr>
      </w:r>
      <w:r w:rsidRPr="00894132">
        <w:rPr>
          <w:rFonts w:ascii="Karla" w:eastAsia="Karla" w:hAnsi="Karla" w:cs="Karla"/>
          <w:b/>
          <w:bCs/>
          <w:sz w:val="22"/>
          <w:szCs w:val="22"/>
          <w:lang w:val="en-US"/>
        </w:rPr>
        <w:fldChar w:fldCharType="separate"/>
      </w:r>
      <w:r w:rsidR="00301B5B" w:rsidRPr="00301B5B">
        <w:rPr>
          <w:rFonts w:ascii="Karla" w:hAnsi="Karla"/>
          <w:sz w:val="22"/>
          <w:szCs w:val="22"/>
          <w:lang w:val="en-US"/>
        </w:rPr>
        <w:t xml:space="preserve">Figure </w:t>
      </w:r>
      <w:r w:rsidR="00301B5B" w:rsidRPr="00301B5B">
        <w:rPr>
          <w:rFonts w:ascii="Karla" w:hAnsi="Karla"/>
          <w:noProof/>
          <w:sz w:val="22"/>
          <w:szCs w:val="22"/>
          <w:lang w:val="en-US"/>
        </w:rPr>
        <w:t>26</w:t>
      </w:r>
      <w:r w:rsidRPr="00894132">
        <w:rPr>
          <w:rFonts w:ascii="Karla" w:eastAsia="Karla" w:hAnsi="Karla" w:cs="Karla"/>
          <w:b/>
          <w:bCs/>
          <w:sz w:val="22"/>
          <w:szCs w:val="22"/>
          <w:lang w:val="en-US"/>
        </w:rPr>
        <w:fldChar w:fldCharType="end"/>
      </w:r>
      <w:r w:rsidRPr="00894132">
        <w:rPr>
          <w:rFonts w:ascii="Karla" w:eastAsia="Karla" w:hAnsi="Karla" w:cs="Karla"/>
          <w:sz w:val="22"/>
          <w:szCs w:val="22"/>
          <w:lang w:val="en-US"/>
        </w:rPr>
        <w:t xml:space="preserve">. Raheeb Muzafar, Senior Scientist Wireless Communications at Silicon Austria Labs and part of DETERMINISTIC-6G, hosted the webinar and moderated the lively discussion. </w:t>
      </w:r>
    </w:p>
    <w:p w14:paraId="58C9FA60" w14:textId="550DFD51" w:rsidR="00117561" w:rsidRPr="00894132" w:rsidRDefault="00117561" w:rsidP="00117561">
      <w:pPr>
        <w:rPr>
          <w:lang w:val="en-US"/>
        </w:rPr>
      </w:pPr>
      <w:r w:rsidRPr="00894132">
        <w:rPr>
          <w:lang w:val="en-US"/>
        </w:rPr>
        <w:t xml:space="preserve">A total of 91 participants registered with a final attendance of approximately 55 participants. Germany and Spain accounted for </w:t>
      </w:r>
      <w:r w:rsidR="00894132" w:rsidRPr="00894132">
        <w:rPr>
          <w:lang w:val="en-US"/>
        </w:rPr>
        <w:t>most</w:t>
      </w:r>
      <w:r w:rsidRPr="00894132">
        <w:rPr>
          <w:lang w:val="en-US"/>
        </w:rPr>
        <w:t xml:space="preserve"> participants. There was a notable presence of non-EU countries, mainly Turke</w:t>
      </w:r>
      <w:r w:rsidR="00837194" w:rsidRPr="00894132">
        <w:rPr>
          <w:lang w:val="en-US"/>
        </w:rPr>
        <w:t>y</w:t>
      </w:r>
      <w:r w:rsidRPr="00894132">
        <w:rPr>
          <w:lang w:val="en-US"/>
        </w:rPr>
        <w:t>, China and United Kingdom</w:t>
      </w:r>
      <w:r w:rsidR="00EB7AE4" w:rsidRPr="00894132">
        <w:rPr>
          <w:lang w:val="en-US"/>
        </w:rPr>
        <w:t>, as shown in</w:t>
      </w:r>
      <w:r w:rsidRPr="00894132">
        <w:rPr>
          <w:lang w:val="en-US"/>
        </w:rPr>
        <w:t xml:space="preserve"> </w:t>
      </w:r>
      <w:r w:rsidRPr="00894132">
        <w:rPr>
          <w:lang w:val="en-US"/>
        </w:rPr>
        <w:fldChar w:fldCharType="begin"/>
      </w:r>
      <w:r w:rsidRPr="00894132">
        <w:rPr>
          <w:lang w:val="en-US"/>
        </w:rPr>
        <w:instrText xml:space="preserve"> REF _Ref201085262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27</w:t>
      </w:r>
      <w:r w:rsidRPr="00894132">
        <w:rPr>
          <w:lang w:val="en-US"/>
        </w:rPr>
        <w:fldChar w:fldCharType="end"/>
      </w:r>
      <w:r w:rsidRPr="00894132">
        <w:rPr>
          <w:lang w:val="en-US"/>
        </w:rPr>
        <w:t>.</w:t>
      </w:r>
    </w:p>
    <w:p w14:paraId="57971FDF" w14:textId="77777777" w:rsidR="00117561" w:rsidRPr="00894132" w:rsidRDefault="00117561" w:rsidP="00117561">
      <w:pPr>
        <w:keepNext/>
        <w:rPr>
          <w:lang w:val="en-US"/>
        </w:rPr>
      </w:pPr>
      <w:r w:rsidRPr="00894132">
        <w:rPr>
          <w:noProof/>
          <w:lang w:val="en-US"/>
        </w:rPr>
        <w:drawing>
          <wp:inline distT="0" distB="0" distL="0" distR="0" wp14:anchorId="1ABCF968" wp14:editId="6C6E4586">
            <wp:extent cx="5943600" cy="2023110"/>
            <wp:effectExtent l="0" t="0" r="12700" b="8890"/>
            <wp:docPr id="2002169391" name="Chart 1">
              <a:extLst xmlns:a="http://schemas.openxmlformats.org/drawingml/2006/main">
                <a:ext uri="{FF2B5EF4-FFF2-40B4-BE49-F238E27FC236}">
                  <a16:creationId xmlns:a16="http://schemas.microsoft.com/office/drawing/2014/main" id="{DCAB3364-B7DB-3996-CDF2-5399A2394E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5BAE9689" w14:textId="2295FBDC" w:rsidR="00117561" w:rsidRPr="00894132" w:rsidRDefault="00117561" w:rsidP="00117561">
      <w:pPr>
        <w:pStyle w:val="Descripcin"/>
        <w:jc w:val="center"/>
        <w:rPr>
          <w:b w:val="0"/>
          <w:lang w:val="en-US"/>
        </w:rPr>
      </w:pPr>
      <w:bookmarkStart w:id="450" w:name="_Ref201085262"/>
      <w:bookmarkStart w:id="451" w:name="_Toc201073681"/>
      <w:bookmarkStart w:id="452" w:name="_Toc202196186"/>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27</w:t>
      </w:r>
      <w:r w:rsidRPr="00894132">
        <w:rPr>
          <w:lang w:val="en-US"/>
        </w:rPr>
        <w:fldChar w:fldCharType="end"/>
      </w:r>
      <w:bookmarkEnd w:id="450"/>
      <w:r w:rsidRPr="00894132">
        <w:rPr>
          <w:lang w:val="en-US"/>
        </w:rPr>
        <w:t>. Number of participants per country webinar 2</w:t>
      </w:r>
      <w:bookmarkEnd w:id="451"/>
      <w:bookmarkEnd w:id="452"/>
    </w:p>
    <w:p w14:paraId="53D1EE85" w14:textId="1A8223E2" w:rsidR="00117561" w:rsidRPr="00894132" w:rsidRDefault="00117561" w:rsidP="00117561">
      <w:pPr>
        <w:tabs>
          <w:tab w:val="left" w:pos="7230"/>
        </w:tabs>
        <w:rPr>
          <w:lang w:val="en-US"/>
        </w:rPr>
      </w:pPr>
      <w:r w:rsidRPr="00894132">
        <w:rPr>
          <w:lang w:val="en-US"/>
        </w:rPr>
        <w:lastRenderedPageBreak/>
        <w:t>Some 62% participants came from universities and research institutions. The presence of large industry was significant accounting for 27% of the total attendees. SMEs and public authorities were also amongst the audience</w:t>
      </w:r>
      <w:r w:rsidR="00EB7AE4" w:rsidRPr="00894132">
        <w:rPr>
          <w:lang w:val="en-US"/>
        </w:rPr>
        <w:t>, see</w:t>
      </w:r>
      <w:r w:rsidRPr="00894132">
        <w:rPr>
          <w:lang w:val="en-US"/>
        </w:rPr>
        <w:t xml:space="preserve"> </w:t>
      </w:r>
      <w:r w:rsidRPr="00894132">
        <w:rPr>
          <w:lang w:val="en-US"/>
        </w:rPr>
        <w:fldChar w:fldCharType="begin"/>
      </w:r>
      <w:r w:rsidRPr="00894132">
        <w:rPr>
          <w:lang w:val="en-US"/>
        </w:rPr>
        <w:instrText xml:space="preserve"> REF _Ref201079715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28</w:t>
      </w:r>
      <w:r w:rsidRPr="00894132">
        <w:rPr>
          <w:lang w:val="en-US"/>
        </w:rPr>
        <w:fldChar w:fldCharType="end"/>
      </w:r>
      <w:r w:rsidRPr="00894132">
        <w:rPr>
          <w:lang w:val="en-US"/>
        </w:rPr>
        <w:t>.</w:t>
      </w:r>
    </w:p>
    <w:p w14:paraId="37B83B9C" w14:textId="77777777" w:rsidR="00117561" w:rsidRPr="00894132" w:rsidRDefault="00117561" w:rsidP="00117561">
      <w:pPr>
        <w:keepNext/>
        <w:rPr>
          <w:lang w:val="en-US"/>
        </w:rPr>
      </w:pPr>
      <w:r w:rsidRPr="00894132">
        <w:rPr>
          <w:noProof/>
          <w:lang w:val="en-US"/>
        </w:rPr>
        <w:drawing>
          <wp:inline distT="0" distB="0" distL="0" distR="0" wp14:anchorId="70C97740" wp14:editId="5D6E1D44">
            <wp:extent cx="5932805" cy="2520000"/>
            <wp:effectExtent l="0" t="0" r="10795" b="7620"/>
            <wp:docPr id="1601226230" name="Chart 1">
              <a:extLst xmlns:a="http://schemas.openxmlformats.org/drawingml/2006/main">
                <a:ext uri="{FF2B5EF4-FFF2-40B4-BE49-F238E27FC236}">
                  <a16:creationId xmlns:a16="http://schemas.microsoft.com/office/drawing/2014/main" id="{0FE4982B-3E0B-62FA-2A29-F2A357AFD8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31D39A9A" w14:textId="03C9DAEF" w:rsidR="00117561" w:rsidRPr="00894132" w:rsidRDefault="00117561" w:rsidP="00117561">
      <w:pPr>
        <w:pStyle w:val="Descripcin"/>
        <w:jc w:val="center"/>
        <w:rPr>
          <w:b w:val="0"/>
          <w:lang w:val="en-US"/>
        </w:rPr>
      </w:pPr>
      <w:bookmarkStart w:id="453" w:name="_Ref201079715"/>
      <w:bookmarkStart w:id="454" w:name="_Toc201073682"/>
      <w:bookmarkStart w:id="455" w:name="_Toc202196187"/>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28</w:t>
      </w:r>
      <w:r w:rsidRPr="00894132">
        <w:rPr>
          <w:lang w:val="en-US"/>
        </w:rPr>
        <w:fldChar w:fldCharType="end"/>
      </w:r>
      <w:bookmarkEnd w:id="453"/>
      <w:r w:rsidRPr="00894132">
        <w:rPr>
          <w:lang w:val="en-US"/>
        </w:rPr>
        <w:t xml:space="preserve">. </w:t>
      </w:r>
      <w:bookmarkStart w:id="456" w:name="OLE_LINK2"/>
      <w:r w:rsidRPr="00894132">
        <w:rPr>
          <w:lang w:val="en-US"/>
        </w:rPr>
        <w:t xml:space="preserve">Percentage of participants per type of </w:t>
      </w:r>
      <w:r w:rsidR="00894132" w:rsidRPr="00894132">
        <w:rPr>
          <w:lang w:val="en-US"/>
        </w:rPr>
        <w:t>organization</w:t>
      </w:r>
      <w:r w:rsidRPr="00894132">
        <w:rPr>
          <w:lang w:val="en-US"/>
        </w:rPr>
        <w:t xml:space="preserve"> in Webinar 2</w:t>
      </w:r>
      <w:bookmarkEnd w:id="454"/>
      <w:bookmarkEnd w:id="455"/>
      <w:bookmarkEnd w:id="456"/>
    </w:p>
    <w:p w14:paraId="1DDED200" w14:textId="74F83DE4" w:rsidR="00117561" w:rsidRPr="00894132" w:rsidRDefault="00117561" w:rsidP="00117561">
      <w:pPr>
        <w:rPr>
          <w:lang w:val="en-US"/>
        </w:rPr>
      </w:pPr>
      <w:r w:rsidRPr="00894132">
        <w:rPr>
          <w:lang w:val="en-US"/>
        </w:rPr>
        <w:t xml:space="preserve">There were participants from 22 different SNS projects across calls </w:t>
      </w:r>
      <w:r w:rsidR="00F8790C" w:rsidRPr="00894132">
        <w:rPr>
          <w:lang w:val="en-US"/>
        </w:rPr>
        <w:t>i</w:t>
      </w:r>
      <w:r w:rsidRPr="00894132">
        <w:rPr>
          <w:lang w:val="en-US"/>
        </w:rPr>
        <w:t xml:space="preserve">n addition to the </w:t>
      </w:r>
      <w:r w:rsidR="00894132" w:rsidRPr="00894132">
        <w:rPr>
          <w:lang w:val="en-US"/>
        </w:rPr>
        <w:t>organizers</w:t>
      </w:r>
      <w:r w:rsidRPr="00894132">
        <w:rPr>
          <w:lang w:val="en-US"/>
        </w:rPr>
        <w:t>, 5G-STARDUST and Hexa-X-II were the most represented</w:t>
      </w:r>
      <w:r w:rsidR="00F8790C" w:rsidRPr="00894132">
        <w:rPr>
          <w:lang w:val="en-US"/>
        </w:rPr>
        <w:t xml:space="preserve">, see </w:t>
      </w:r>
      <w:r w:rsidRPr="00894132">
        <w:rPr>
          <w:lang w:val="en-US"/>
        </w:rPr>
        <w:fldChar w:fldCharType="begin"/>
      </w:r>
      <w:r w:rsidRPr="00894132">
        <w:rPr>
          <w:lang w:val="en-US"/>
        </w:rPr>
        <w:instrText xml:space="preserve"> REF _Ref201079747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29</w:t>
      </w:r>
      <w:r w:rsidRPr="00894132">
        <w:rPr>
          <w:lang w:val="en-US"/>
        </w:rPr>
        <w:fldChar w:fldCharType="end"/>
      </w:r>
      <w:r w:rsidRPr="00894132">
        <w:rPr>
          <w:lang w:val="en-US"/>
        </w:rPr>
        <w:t>.</w:t>
      </w:r>
    </w:p>
    <w:p w14:paraId="082B0B7E" w14:textId="77777777" w:rsidR="00117561" w:rsidRPr="00894132" w:rsidRDefault="00117561" w:rsidP="00117561">
      <w:pPr>
        <w:keepNext/>
        <w:rPr>
          <w:lang w:val="en-US"/>
        </w:rPr>
      </w:pPr>
      <w:r w:rsidRPr="00894132">
        <w:rPr>
          <w:noProof/>
          <w:lang w:val="en-US"/>
        </w:rPr>
        <w:drawing>
          <wp:inline distT="0" distB="0" distL="0" distR="0" wp14:anchorId="5CF529DB" wp14:editId="64658FA5">
            <wp:extent cx="5863751" cy="2700000"/>
            <wp:effectExtent l="0" t="0" r="16510" b="18415"/>
            <wp:docPr id="333270619" name="Chart 1">
              <a:extLst xmlns:a="http://schemas.openxmlformats.org/drawingml/2006/main">
                <a:ext uri="{FF2B5EF4-FFF2-40B4-BE49-F238E27FC236}">
                  <a16:creationId xmlns:a16="http://schemas.microsoft.com/office/drawing/2014/main" id="{3B1575BF-6ED7-967E-0341-C9EC1201FF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76648ACE" w14:textId="13B9E6E6" w:rsidR="00117561" w:rsidRPr="00894132" w:rsidRDefault="00117561" w:rsidP="00117561">
      <w:pPr>
        <w:pStyle w:val="Descripcin"/>
        <w:jc w:val="center"/>
        <w:rPr>
          <w:lang w:val="en-US"/>
        </w:rPr>
      </w:pPr>
      <w:bookmarkStart w:id="457" w:name="_Ref201079747"/>
      <w:bookmarkStart w:id="458" w:name="_Toc201073683"/>
      <w:bookmarkStart w:id="459" w:name="_Toc202196188"/>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29</w:t>
      </w:r>
      <w:r w:rsidRPr="00894132">
        <w:rPr>
          <w:lang w:val="en-US"/>
        </w:rPr>
        <w:fldChar w:fldCharType="end"/>
      </w:r>
      <w:bookmarkEnd w:id="457"/>
      <w:r w:rsidRPr="00894132">
        <w:rPr>
          <w:lang w:val="en-US"/>
        </w:rPr>
        <w:t>. Participants per SNS project in Webinar 2</w:t>
      </w:r>
      <w:bookmarkEnd w:id="458"/>
      <w:bookmarkEnd w:id="459"/>
    </w:p>
    <w:p w14:paraId="0A2DFD38" w14:textId="05C481F4" w:rsidR="00117561" w:rsidRPr="00894132" w:rsidRDefault="00117561" w:rsidP="00117561">
      <w:pPr>
        <w:rPr>
          <w:lang w:val="en-US"/>
        </w:rPr>
      </w:pPr>
      <w:r w:rsidRPr="00894132">
        <w:rPr>
          <w:lang w:val="en-US"/>
        </w:rPr>
        <w:t>Some 67% of the participants that provided feedback indicated they were very satisfied, while the remaining 33% were satisfied</w:t>
      </w:r>
      <w:r w:rsidR="00F8790C" w:rsidRPr="00894132">
        <w:rPr>
          <w:lang w:val="en-US"/>
        </w:rPr>
        <w:t>, see</w:t>
      </w:r>
      <w:r w:rsidRPr="00894132">
        <w:rPr>
          <w:lang w:val="en-US"/>
        </w:rPr>
        <w:t xml:space="preserve"> </w:t>
      </w:r>
      <w:r w:rsidRPr="00894132">
        <w:rPr>
          <w:lang w:val="en-US"/>
        </w:rPr>
        <w:fldChar w:fldCharType="begin"/>
      </w:r>
      <w:r w:rsidRPr="00894132">
        <w:rPr>
          <w:lang w:val="en-US"/>
        </w:rPr>
        <w:instrText xml:space="preserve"> REF _Ref201080214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30</w:t>
      </w:r>
      <w:r w:rsidRPr="00894132">
        <w:rPr>
          <w:lang w:val="en-US"/>
        </w:rPr>
        <w:fldChar w:fldCharType="end"/>
      </w:r>
      <w:r w:rsidRPr="00894132">
        <w:rPr>
          <w:lang w:val="en-US"/>
        </w:rPr>
        <w:t>.</w:t>
      </w:r>
    </w:p>
    <w:p w14:paraId="215814E7" w14:textId="77777777" w:rsidR="00117561" w:rsidRPr="00894132" w:rsidRDefault="00117561" w:rsidP="00117561">
      <w:pPr>
        <w:keepNext/>
        <w:rPr>
          <w:lang w:val="en-US"/>
        </w:rPr>
      </w:pPr>
      <w:r w:rsidRPr="00894132">
        <w:rPr>
          <w:b/>
          <w:bCs/>
          <w:i/>
          <w:iCs/>
          <w:noProof/>
          <w:color w:val="01185D" w:themeColor="accent1"/>
          <w:lang w:val="en-US"/>
        </w:rPr>
        <w:lastRenderedPageBreak/>
        <w:drawing>
          <wp:inline distT="0" distB="0" distL="0" distR="0" wp14:anchorId="58D6BCAF" wp14:editId="78E257BC">
            <wp:extent cx="5943600" cy="3343275"/>
            <wp:effectExtent l="0" t="0" r="0" b="0"/>
            <wp:docPr id="1503280716" name="Picture 7" descr="A pie char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280716" name="Picture 7" descr="A pie chart with text&#10;&#10;AI-generated content may be incorrect."/>
                    <pic:cNvPicPr/>
                  </pic:nvPicPr>
                  <pic:blipFill>
                    <a:blip r:embed="rId165" cstate="print">
                      <a:extLst>
                        <a:ext uri="{28A0092B-C50C-407E-A947-70E740481C1C}">
                          <a14:useLocalDpi xmlns:a14="http://schemas.microsoft.com/office/drawing/2010/main"/>
                        </a:ext>
                      </a:extLst>
                    </a:blip>
                    <a:stretch>
                      <a:fillRect/>
                    </a:stretch>
                  </pic:blipFill>
                  <pic:spPr>
                    <a:xfrm>
                      <a:off x="0" y="0"/>
                      <a:ext cx="5943600" cy="3343275"/>
                    </a:xfrm>
                    <a:prstGeom prst="rect">
                      <a:avLst/>
                    </a:prstGeom>
                  </pic:spPr>
                </pic:pic>
              </a:graphicData>
            </a:graphic>
          </wp:inline>
        </w:drawing>
      </w:r>
    </w:p>
    <w:p w14:paraId="4B26A74D" w14:textId="192E4C12" w:rsidR="00117561" w:rsidRPr="00894132" w:rsidRDefault="00117561" w:rsidP="00117561">
      <w:pPr>
        <w:pStyle w:val="Descripcin"/>
        <w:jc w:val="center"/>
        <w:rPr>
          <w:rStyle w:val="nfasisintenso"/>
          <w:b w:val="0"/>
          <w:bCs/>
          <w:lang w:val="en-US"/>
        </w:rPr>
      </w:pPr>
      <w:bookmarkStart w:id="460" w:name="_Ref201080214"/>
      <w:bookmarkStart w:id="461" w:name="_Toc202196189"/>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30</w:t>
      </w:r>
      <w:r w:rsidRPr="00894132">
        <w:rPr>
          <w:lang w:val="en-US"/>
        </w:rPr>
        <w:fldChar w:fldCharType="end"/>
      </w:r>
      <w:bookmarkEnd w:id="460"/>
      <w:r w:rsidRPr="00894132">
        <w:rPr>
          <w:lang w:val="en-US"/>
        </w:rPr>
        <w:t>. Participants satisfaction with webinar 2</w:t>
      </w:r>
      <w:bookmarkEnd w:id="461"/>
    </w:p>
    <w:p w14:paraId="24ED1675" w14:textId="77777777" w:rsidR="00117561" w:rsidRPr="00894132" w:rsidRDefault="00117561" w:rsidP="00117561">
      <w:pPr>
        <w:rPr>
          <w:rStyle w:val="nfasisintenso"/>
          <w:i w:val="0"/>
          <w:iCs w:val="0"/>
          <w:lang w:val="en-US"/>
        </w:rPr>
      </w:pPr>
      <w:r w:rsidRPr="00894132">
        <w:rPr>
          <w:rStyle w:val="nfasisintenso"/>
          <w:b/>
          <w:bCs/>
          <w:lang w:val="en-US"/>
        </w:rPr>
        <w:t>Webinar #3 ‘Next challenges for 6G in deterministic and programmable mobile networks’, 20 May 2025</w:t>
      </w:r>
      <w:r w:rsidRPr="00894132">
        <w:rPr>
          <w:rStyle w:val="Refdenotaalpie"/>
          <w:b/>
          <w:bCs/>
          <w:i/>
          <w:iCs/>
          <w:color w:val="01185D" w:themeColor="accent1"/>
          <w:lang w:val="en-US"/>
        </w:rPr>
        <w:footnoteReference w:id="40"/>
      </w:r>
    </w:p>
    <w:p w14:paraId="3683460B" w14:textId="77777777" w:rsidR="00117561" w:rsidRPr="00894132" w:rsidRDefault="00117561" w:rsidP="00117561">
      <w:pPr>
        <w:keepNext/>
        <w:pBdr>
          <w:top w:val="nil"/>
          <w:left w:val="nil"/>
          <w:bottom w:val="nil"/>
          <w:right w:val="nil"/>
          <w:between w:val="nil"/>
        </w:pBdr>
        <w:spacing w:before="40" w:afterLines="40" w:after="96"/>
        <w:rPr>
          <w:lang w:val="en-US"/>
        </w:rPr>
      </w:pPr>
      <w:r w:rsidRPr="00894132">
        <w:rPr>
          <w:noProof/>
          <w:lang w:val="en-US"/>
        </w:rPr>
        <w:drawing>
          <wp:inline distT="0" distB="0" distL="0" distR="0" wp14:anchorId="56D045C7" wp14:editId="0F11BB56">
            <wp:extent cx="5943600" cy="1917065"/>
            <wp:effectExtent l="0" t="0" r="0" b="635"/>
            <wp:docPr id="238156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56982" name=""/>
                    <pic:cNvPicPr/>
                  </pic:nvPicPr>
                  <pic:blipFill>
                    <a:blip r:embed="rId166"/>
                    <a:stretch>
                      <a:fillRect/>
                    </a:stretch>
                  </pic:blipFill>
                  <pic:spPr>
                    <a:xfrm>
                      <a:off x="0" y="0"/>
                      <a:ext cx="5943600" cy="1917065"/>
                    </a:xfrm>
                    <a:prstGeom prst="rect">
                      <a:avLst/>
                    </a:prstGeom>
                  </pic:spPr>
                </pic:pic>
              </a:graphicData>
            </a:graphic>
          </wp:inline>
        </w:drawing>
      </w:r>
    </w:p>
    <w:p w14:paraId="6522EF08" w14:textId="48112099" w:rsidR="00117561" w:rsidRPr="00894132" w:rsidRDefault="00117561" w:rsidP="00117561">
      <w:pPr>
        <w:pStyle w:val="Descripcin"/>
        <w:keepNext/>
        <w:jc w:val="center"/>
        <w:rPr>
          <w:color w:val="000000"/>
          <w:lang w:val="en-US"/>
        </w:rPr>
      </w:pPr>
      <w:bookmarkStart w:id="462" w:name="_Ref201510126"/>
      <w:bookmarkStart w:id="463" w:name="_Toc202196190"/>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31</w:t>
      </w:r>
      <w:r w:rsidRPr="00894132">
        <w:rPr>
          <w:lang w:val="en-US"/>
        </w:rPr>
        <w:fldChar w:fldCharType="end"/>
      </w:r>
      <w:bookmarkEnd w:id="462"/>
      <w:r w:rsidRPr="00894132">
        <w:rPr>
          <w:lang w:val="en-US"/>
        </w:rPr>
        <w:t>. Banner webinar 3 (source: PREDICT-6G)</w:t>
      </w:r>
      <w:bookmarkEnd w:id="463"/>
    </w:p>
    <w:p w14:paraId="0838FA59" w14:textId="08B50476" w:rsidR="00117561" w:rsidRPr="00894132" w:rsidRDefault="00117561" w:rsidP="00117561">
      <w:pPr>
        <w:pBdr>
          <w:top w:val="nil"/>
          <w:left w:val="nil"/>
          <w:bottom w:val="nil"/>
          <w:right w:val="nil"/>
          <w:between w:val="nil"/>
        </w:pBdr>
        <w:spacing w:before="40" w:afterLines="40" w:after="96"/>
        <w:rPr>
          <w:color w:val="000000"/>
          <w:lang w:val="en-US"/>
        </w:rPr>
      </w:pPr>
      <w:r w:rsidRPr="00894132">
        <w:rPr>
          <w:color w:val="000000"/>
          <w:lang w:val="en-US"/>
        </w:rPr>
        <w:t xml:space="preserve">The </w:t>
      </w:r>
      <w:r w:rsidR="00FE1E95" w:rsidRPr="00894132">
        <w:rPr>
          <w:color w:val="000000"/>
          <w:lang w:val="en-US"/>
        </w:rPr>
        <w:t xml:space="preserve">third </w:t>
      </w:r>
      <w:r w:rsidRPr="00894132">
        <w:rPr>
          <w:color w:val="000000"/>
          <w:lang w:val="en-US"/>
        </w:rPr>
        <w:t>webinar was moderated by Antonio de la Oliva, associated professor at UC3M and PREDICT-6G coordinator. It began with a presentation on DETERMINISTIC6G titled ‘</w:t>
      </w:r>
      <w:r w:rsidRPr="00894132">
        <w:rPr>
          <w:b/>
          <w:bCs/>
          <w:color w:val="000000"/>
          <w:lang w:val="en-US"/>
        </w:rPr>
        <w:t>Lessons from DETERMINISTIC6G and the Way Ahead for 6G’,</w:t>
      </w:r>
      <w:r w:rsidRPr="00894132">
        <w:rPr>
          <w:color w:val="000000"/>
          <w:lang w:val="en-US"/>
        </w:rPr>
        <w:t xml:space="preserve"> delivered by James Gross, professor at KTH. Gergely Pongracz, expert of programmable networks at Ericsson Hungary followed with a </w:t>
      </w:r>
      <w:r w:rsidRPr="00894132">
        <w:rPr>
          <w:color w:val="000000"/>
          <w:lang w:val="en-US"/>
        </w:rPr>
        <w:lastRenderedPageBreak/>
        <w:t xml:space="preserve">talk entitled </w:t>
      </w:r>
      <w:r w:rsidRPr="00894132">
        <w:rPr>
          <w:b/>
          <w:bCs/>
          <w:color w:val="000000"/>
          <w:lang w:val="en-US"/>
        </w:rPr>
        <w:t>‘Beyond DESIRE6G: From AI and Cloud-Native to Goal-Native 6G’</w:t>
      </w:r>
      <w:r w:rsidR="00CA2EBC" w:rsidRPr="00894132">
        <w:rPr>
          <w:color w:val="000000"/>
          <w:lang w:val="en-US"/>
        </w:rPr>
        <w:t>, see</w:t>
      </w:r>
      <w:r w:rsidRPr="00894132">
        <w:rPr>
          <w:b/>
          <w:bCs/>
          <w:color w:val="000000"/>
          <w:lang w:val="en-US"/>
        </w:rPr>
        <w:t xml:space="preserve"> </w:t>
      </w:r>
      <w:r w:rsidRPr="00894132">
        <w:rPr>
          <w:color w:val="000000"/>
          <w:lang w:val="en-US"/>
        </w:rPr>
        <w:fldChar w:fldCharType="begin"/>
      </w:r>
      <w:r w:rsidRPr="00894132">
        <w:rPr>
          <w:b/>
          <w:bCs/>
          <w:color w:val="000000"/>
          <w:lang w:val="en-US"/>
        </w:rPr>
        <w:instrText xml:space="preserve"> REF _Ref201510126 \h </w:instrText>
      </w:r>
      <w:r w:rsidRPr="00894132">
        <w:rPr>
          <w:color w:val="000000"/>
          <w:lang w:val="en-US"/>
        </w:rPr>
      </w:r>
      <w:r w:rsidRPr="00894132">
        <w:rPr>
          <w:color w:val="000000"/>
          <w:lang w:val="en-US"/>
        </w:rPr>
        <w:fldChar w:fldCharType="separate"/>
      </w:r>
      <w:r w:rsidR="00301B5B" w:rsidRPr="00894132">
        <w:rPr>
          <w:lang w:val="en-US"/>
        </w:rPr>
        <w:t xml:space="preserve">Figure </w:t>
      </w:r>
      <w:r w:rsidR="00301B5B">
        <w:rPr>
          <w:noProof/>
          <w:lang w:val="en-US"/>
        </w:rPr>
        <w:t>31</w:t>
      </w:r>
      <w:r w:rsidRPr="00894132">
        <w:rPr>
          <w:color w:val="000000"/>
          <w:lang w:val="en-US"/>
        </w:rPr>
        <w:fldChar w:fldCharType="end"/>
      </w:r>
      <w:r w:rsidRPr="00894132">
        <w:rPr>
          <w:color w:val="000000"/>
          <w:lang w:val="en-US"/>
        </w:rPr>
        <w:t>. The session concluded with an animated discussion with the audience</w:t>
      </w:r>
      <w:r w:rsidRPr="00894132">
        <w:rPr>
          <w:rStyle w:val="Refdenotaalpie"/>
          <w:color w:val="000000"/>
          <w:lang w:val="en-US"/>
        </w:rPr>
        <w:footnoteReference w:id="41"/>
      </w:r>
      <w:r w:rsidRPr="00894132">
        <w:rPr>
          <w:color w:val="000000"/>
          <w:lang w:val="en-US"/>
        </w:rPr>
        <w:t>.</w:t>
      </w:r>
    </w:p>
    <w:p w14:paraId="0CE8E627" w14:textId="6B7F39EA" w:rsidR="00117561" w:rsidRPr="00894132" w:rsidRDefault="00117561" w:rsidP="00117561">
      <w:pPr>
        <w:pBdr>
          <w:top w:val="nil"/>
          <w:left w:val="nil"/>
          <w:bottom w:val="nil"/>
          <w:right w:val="nil"/>
          <w:between w:val="nil"/>
        </w:pBdr>
        <w:spacing w:before="40" w:afterLines="40" w:after="96"/>
        <w:rPr>
          <w:color w:val="000000"/>
          <w:lang w:val="en-US"/>
        </w:rPr>
      </w:pPr>
      <w:r w:rsidRPr="00894132">
        <w:rPr>
          <w:color w:val="000000"/>
          <w:lang w:val="en-US"/>
        </w:rPr>
        <w:t>The third instance of the 6G-PD Webinar Series brough together over 50 participants across 21 countries</w:t>
      </w:r>
      <w:r w:rsidR="00FE1E95" w:rsidRPr="00894132">
        <w:rPr>
          <w:color w:val="000000"/>
          <w:lang w:val="en-US"/>
        </w:rPr>
        <w:t xml:space="preserve">, see Figure </w:t>
      </w:r>
      <w:r w:rsidR="00DF064A" w:rsidRPr="00894132">
        <w:rPr>
          <w:color w:val="000000"/>
          <w:lang w:val="en-US"/>
        </w:rPr>
        <w:t>3</w:t>
      </w:r>
      <w:r w:rsidR="00172E8A" w:rsidRPr="00894132">
        <w:rPr>
          <w:color w:val="000000"/>
          <w:lang w:val="en-US"/>
        </w:rPr>
        <w:t>2</w:t>
      </w:r>
      <w:r w:rsidR="00FE1E95" w:rsidRPr="00894132">
        <w:rPr>
          <w:color w:val="000000"/>
          <w:lang w:val="en-US"/>
        </w:rPr>
        <w:t>.</w:t>
      </w:r>
    </w:p>
    <w:p w14:paraId="5DD21406" w14:textId="77777777" w:rsidR="00117561" w:rsidRPr="00894132" w:rsidRDefault="00117561" w:rsidP="00117561">
      <w:pPr>
        <w:keepNext/>
        <w:pBdr>
          <w:top w:val="nil"/>
          <w:left w:val="nil"/>
          <w:bottom w:val="nil"/>
          <w:right w:val="nil"/>
          <w:between w:val="nil"/>
        </w:pBdr>
        <w:spacing w:before="40" w:afterLines="40" w:after="96"/>
        <w:rPr>
          <w:lang w:val="en-US"/>
        </w:rPr>
      </w:pPr>
      <w:r w:rsidRPr="00894132">
        <w:rPr>
          <w:noProof/>
          <w:lang w:val="en-US"/>
        </w:rPr>
        <w:drawing>
          <wp:inline distT="0" distB="0" distL="0" distR="0" wp14:anchorId="364C9621" wp14:editId="274493E5">
            <wp:extent cx="5943600" cy="2303780"/>
            <wp:effectExtent l="0" t="0" r="12700" b="7620"/>
            <wp:docPr id="2126108306" name="Chart 1">
              <a:extLst xmlns:a="http://schemas.openxmlformats.org/drawingml/2006/main">
                <a:ext uri="{FF2B5EF4-FFF2-40B4-BE49-F238E27FC236}">
                  <a16:creationId xmlns:a16="http://schemas.microsoft.com/office/drawing/2014/main" id="{F57CE234-5282-A4F1-7EE1-4F7A41C6E5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5F570A50" w14:textId="04EC60D1" w:rsidR="00117561" w:rsidRPr="00894132" w:rsidRDefault="00117561" w:rsidP="00117561">
      <w:pPr>
        <w:pStyle w:val="Descripcin"/>
        <w:jc w:val="center"/>
        <w:rPr>
          <w:color w:val="000000"/>
          <w:lang w:val="en-US"/>
        </w:rPr>
      </w:pPr>
      <w:bookmarkStart w:id="464" w:name="_Toc202196191"/>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32</w:t>
      </w:r>
      <w:r w:rsidRPr="00894132">
        <w:rPr>
          <w:lang w:val="en-US"/>
        </w:rPr>
        <w:fldChar w:fldCharType="end"/>
      </w:r>
      <w:r w:rsidRPr="00894132">
        <w:rPr>
          <w:lang w:val="en-US"/>
        </w:rPr>
        <w:t>. Number of registered participants per country webinar 3</w:t>
      </w:r>
      <w:bookmarkEnd w:id="464"/>
    </w:p>
    <w:p w14:paraId="29337AA0" w14:textId="11FCB73D" w:rsidR="00117561" w:rsidRPr="00894132" w:rsidRDefault="00117561" w:rsidP="00117561">
      <w:pPr>
        <w:pBdr>
          <w:top w:val="nil"/>
          <w:left w:val="nil"/>
          <w:bottom w:val="nil"/>
          <w:right w:val="nil"/>
          <w:between w:val="nil"/>
        </w:pBdr>
        <w:spacing w:before="40" w:afterLines="40" w:after="96"/>
        <w:rPr>
          <w:color w:val="000000"/>
          <w:lang w:val="en-US"/>
        </w:rPr>
      </w:pPr>
      <w:r w:rsidRPr="00894132">
        <w:rPr>
          <w:color w:val="000000"/>
          <w:lang w:val="en-US"/>
        </w:rPr>
        <w:t xml:space="preserve">Most participants were from academia (37%) and research institutions (30%). The presence of large industry was 16%, slightly lower than in the previous webinars, </w:t>
      </w:r>
      <w:r w:rsidRPr="00894132">
        <w:rPr>
          <w:color w:val="000000"/>
          <w:lang w:val="en-US"/>
        </w:rPr>
        <w:fldChar w:fldCharType="begin"/>
      </w:r>
      <w:r w:rsidRPr="00894132">
        <w:rPr>
          <w:color w:val="000000"/>
          <w:lang w:val="en-US"/>
        </w:rPr>
        <w:instrText xml:space="preserve"> REF _Ref201078546 \h </w:instrText>
      </w:r>
      <w:r w:rsidRPr="00894132">
        <w:rPr>
          <w:color w:val="000000"/>
          <w:lang w:val="en-US"/>
        </w:rPr>
      </w:r>
      <w:r w:rsidRPr="00894132">
        <w:rPr>
          <w:color w:val="000000"/>
          <w:lang w:val="en-US"/>
        </w:rPr>
        <w:fldChar w:fldCharType="separate"/>
      </w:r>
      <w:r w:rsidR="00301B5B" w:rsidRPr="00894132">
        <w:rPr>
          <w:lang w:val="en-US"/>
        </w:rPr>
        <w:t xml:space="preserve">Figure </w:t>
      </w:r>
      <w:r w:rsidR="00301B5B">
        <w:rPr>
          <w:noProof/>
          <w:lang w:val="en-US"/>
        </w:rPr>
        <w:t>33</w:t>
      </w:r>
      <w:r w:rsidRPr="00894132">
        <w:rPr>
          <w:color w:val="000000"/>
          <w:lang w:val="en-US"/>
        </w:rPr>
        <w:fldChar w:fldCharType="end"/>
      </w:r>
      <w:r w:rsidRPr="00894132">
        <w:rPr>
          <w:color w:val="000000"/>
          <w:lang w:val="en-US"/>
        </w:rPr>
        <w:t xml:space="preserve">. </w:t>
      </w:r>
    </w:p>
    <w:p w14:paraId="36F4249E" w14:textId="77777777" w:rsidR="00117561" w:rsidRPr="00894132" w:rsidRDefault="00117561" w:rsidP="00117561">
      <w:pPr>
        <w:keepNext/>
        <w:pBdr>
          <w:top w:val="nil"/>
          <w:left w:val="nil"/>
          <w:bottom w:val="nil"/>
          <w:right w:val="nil"/>
          <w:between w:val="nil"/>
        </w:pBdr>
        <w:spacing w:before="40" w:afterLines="40" w:after="96"/>
        <w:rPr>
          <w:lang w:val="en-US"/>
        </w:rPr>
      </w:pPr>
      <w:r w:rsidRPr="00894132">
        <w:rPr>
          <w:noProof/>
          <w:lang w:val="en-US"/>
        </w:rPr>
        <w:drawing>
          <wp:inline distT="0" distB="0" distL="0" distR="0" wp14:anchorId="2926F866" wp14:editId="0CEA81B3">
            <wp:extent cx="5943600" cy="2520000"/>
            <wp:effectExtent l="0" t="0" r="12700" b="7620"/>
            <wp:docPr id="1089607401" name="Chart 1">
              <a:extLst xmlns:a="http://schemas.openxmlformats.org/drawingml/2006/main">
                <a:ext uri="{FF2B5EF4-FFF2-40B4-BE49-F238E27FC236}">
                  <a16:creationId xmlns:a16="http://schemas.microsoft.com/office/drawing/2014/main" id="{5B9F18FA-44E4-0E16-52E1-7B3523E16E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4F2D88BB" w14:textId="44C6C803" w:rsidR="00117561" w:rsidRPr="00894132" w:rsidRDefault="00117561" w:rsidP="00117561">
      <w:pPr>
        <w:pStyle w:val="Descripcin"/>
        <w:jc w:val="center"/>
        <w:rPr>
          <w:color w:val="000000"/>
          <w:lang w:val="en-US"/>
        </w:rPr>
      </w:pPr>
      <w:bookmarkStart w:id="465" w:name="_Ref201078546"/>
      <w:bookmarkStart w:id="466" w:name="_Toc202196192"/>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33</w:t>
      </w:r>
      <w:r w:rsidRPr="00894132">
        <w:rPr>
          <w:lang w:val="en-US"/>
        </w:rPr>
        <w:fldChar w:fldCharType="end"/>
      </w:r>
      <w:bookmarkEnd w:id="465"/>
      <w:r w:rsidRPr="00894132">
        <w:rPr>
          <w:lang w:val="en-US"/>
        </w:rPr>
        <w:t xml:space="preserve">. Percentage of participants per type of </w:t>
      </w:r>
      <w:r w:rsidR="00894132" w:rsidRPr="00894132">
        <w:rPr>
          <w:lang w:val="en-US"/>
        </w:rPr>
        <w:t>organization</w:t>
      </w:r>
      <w:r w:rsidRPr="00894132">
        <w:rPr>
          <w:lang w:val="en-US"/>
        </w:rPr>
        <w:t xml:space="preserve"> in Webinar 3</w:t>
      </w:r>
      <w:bookmarkEnd w:id="466"/>
    </w:p>
    <w:p w14:paraId="20E344C7" w14:textId="651C1912" w:rsidR="00117561" w:rsidRPr="00894132" w:rsidRDefault="00117561" w:rsidP="00117561">
      <w:pPr>
        <w:pBdr>
          <w:top w:val="nil"/>
          <w:left w:val="nil"/>
          <w:bottom w:val="nil"/>
          <w:right w:val="nil"/>
          <w:between w:val="nil"/>
        </w:pBdr>
        <w:spacing w:before="40" w:afterLines="40" w:after="96"/>
        <w:rPr>
          <w:color w:val="000000"/>
          <w:lang w:val="en-US"/>
        </w:rPr>
      </w:pPr>
      <w:r w:rsidRPr="00894132">
        <w:rPr>
          <w:color w:val="000000"/>
          <w:lang w:val="en-US"/>
        </w:rPr>
        <w:t>A total of 36 SNS JU projects, from the three calls, were represented in the webinar. Ether and FIDAL had the highest number of participants</w:t>
      </w:r>
      <w:r w:rsidR="00FE1E95" w:rsidRPr="00894132">
        <w:rPr>
          <w:color w:val="000000"/>
          <w:lang w:val="en-US"/>
        </w:rPr>
        <w:t xml:space="preserve">, see Figure </w:t>
      </w:r>
      <w:r w:rsidR="00CA2EBC" w:rsidRPr="00894132">
        <w:rPr>
          <w:color w:val="000000"/>
          <w:lang w:val="en-US"/>
        </w:rPr>
        <w:t>3</w:t>
      </w:r>
      <w:r w:rsidR="00172E8A" w:rsidRPr="00894132">
        <w:rPr>
          <w:color w:val="000000"/>
          <w:lang w:val="en-US"/>
        </w:rPr>
        <w:t>4</w:t>
      </w:r>
      <w:r w:rsidRPr="00894132">
        <w:rPr>
          <w:color w:val="000000"/>
          <w:lang w:val="en-US"/>
        </w:rPr>
        <w:t xml:space="preserve">. </w:t>
      </w:r>
    </w:p>
    <w:p w14:paraId="49D24DC6" w14:textId="77777777" w:rsidR="00117561" w:rsidRPr="00894132" w:rsidRDefault="00117561" w:rsidP="00117561">
      <w:pPr>
        <w:keepNext/>
        <w:pBdr>
          <w:top w:val="nil"/>
          <w:left w:val="nil"/>
          <w:bottom w:val="nil"/>
          <w:right w:val="nil"/>
          <w:between w:val="nil"/>
        </w:pBdr>
        <w:spacing w:before="40" w:afterLines="40" w:after="96"/>
        <w:rPr>
          <w:lang w:val="en-US"/>
        </w:rPr>
      </w:pPr>
      <w:r w:rsidRPr="00894132">
        <w:rPr>
          <w:noProof/>
          <w:lang w:val="en-US"/>
        </w:rPr>
        <w:lastRenderedPageBreak/>
        <w:drawing>
          <wp:inline distT="0" distB="0" distL="0" distR="0" wp14:anchorId="3D32BFBA" wp14:editId="1B7E6AC6">
            <wp:extent cx="5854390" cy="2743200"/>
            <wp:effectExtent l="0" t="0" r="13335" b="12700"/>
            <wp:docPr id="1278509716" name="Chart 1">
              <a:extLst xmlns:a="http://schemas.openxmlformats.org/drawingml/2006/main">
                <a:ext uri="{FF2B5EF4-FFF2-40B4-BE49-F238E27FC236}">
                  <a16:creationId xmlns:a16="http://schemas.microsoft.com/office/drawing/2014/main" id="{57ABE05A-5BAA-F859-B5CD-34C54FFBB1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5B8B305F" w14:textId="0E1E804F" w:rsidR="004508C6" w:rsidRPr="00894132" w:rsidRDefault="004508C6" w:rsidP="004508C6">
      <w:pPr>
        <w:pStyle w:val="Descripcin"/>
        <w:jc w:val="center"/>
        <w:rPr>
          <w:lang w:val="en-US"/>
        </w:rPr>
      </w:pPr>
      <w:bookmarkStart w:id="467" w:name="_Toc202196193"/>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34</w:t>
      </w:r>
      <w:r w:rsidRPr="00894132">
        <w:rPr>
          <w:lang w:val="en-US"/>
        </w:rPr>
        <w:fldChar w:fldCharType="end"/>
      </w:r>
      <w:r w:rsidRPr="00894132">
        <w:rPr>
          <w:lang w:val="en-US"/>
        </w:rPr>
        <w:t xml:space="preserve">. </w:t>
      </w:r>
      <w:r w:rsidR="007F7E9F" w:rsidRPr="00894132">
        <w:rPr>
          <w:lang w:val="en-US"/>
        </w:rPr>
        <w:t>Number of participants per SNS project</w:t>
      </w:r>
      <w:bookmarkEnd w:id="467"/>
    </w:p>
    <w:p w14:paraId="23FE89B6" w14:textId="0C0DDCDB" w:rsidR="00117561" w:rsidRPr="00894132" w:rsidRDefault="00117561" w:rsidP="00117561">
      <w:pPr>
        <w:rPr>
          <w:lang w:val="en-US"/>
        </w:rPr>
      </w:pPr>
      <w:r w:rsidRPr="00894132">
        <w:rPr>
          <w:lang w:val="en-US"/>
        </w:rPr>
        <w:t xml:space="preserve">Some 67% of the participants that provided feedback indicated they were very satisfied, while the remaining 33% were satisfied, </w:t>
      </w:r>
      <w:r w:rsidRPr="00894132">
        <w:rPr>
          <w:lang w:val="en-US"/>
        </w:rPr>
        <w:fldChar w:fldCharType="begin"/>
      </w:r>
      <w:r w:rsidRPr="00894132">
        <w:rPr>
          <w:lang w:val="en-US"/>
        </w:rPr>
        <w:instrText xml:space="preserve"> REF _Ref201510364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35</w:t>
      </w:r>
      <w:r w:rsidRPr="00894132">
        <w:rPr>
          <w:lang w:val="en-US"/>
        </w:rPr>
        <w:fldChar w:fldCharType="end"/>
      </w:r>
      <w:r w:rsidRPr="00894132">
        <w:rPr>
          <w:lang w:val="en-US"/>
        </w:rPr>
        <w:t>.</w:t>
      </w:r>
    </w:p>
    <w:p w14:paraId="76F5CA5B" w14:textId="77777777" w:rsidR="00117561" w:rsidRPr="00894132" w:rsidRDefault="00117561" w:rsidP="00117561">
      <w:pPr>
        <w:keepNext/>
        <w:rPr>
          <w:lang w:val="en-US"/>
        </w:rPr>
      </w:pPr>
      <w:r w:rsidRPr="00894132">
        <w:rPr>
          <w:noProof/>
          <w:lang w:val="en-US"/>
        </w:rPr>
        <w:drawing>
          <wp:inline distT="0" distB="0" distL="0" distR="0" wp14:anchorId="0949F90B" wp14:editId="5F2DBE17">
            <wp:extent cx="5943600" cy="3343275"/>
            <wp:effectExtent l="0" t="0" r="0" b="0"/>
            <wp:docPr id="2091581388" name="Picture 8" descr="A pie char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581388" name="Picture 8" descr="A pie chart with text&#10;&#10;AI-generated content may be incorrect."/>
                    <pic:cNvPicPr/>
                  </pic:nvPicPr>
                  <pic:blipFill>
                    <a:blip r:embed="rId170" cstate="print">
                      <a:extLst>
                        <a:ext uri="{28A0092B-C50C-407E-A947-70E740481C1C}">
                          <a14:useLocalDpi xmlns:a14="http://schemas.microsoft.com/office/drawing/2010/main"/>
                        </a:ext>
                      </a:extLst>
                    </a:blip>
                    <a:stretch>
                      <a:fillRect/>
                    </a:stretch>
                  </pic:blipFill>
                  <pic:spPr>
                    <a:xfrm>
                      <a:off x="0" y="0"/>
                      <a:ext cx="5943600" cy="3343275"/>
                    </a:xfrm>
                    <a:prstGeom prst="rect">
                      <a:avLst/>
                    </a:prstGeom>
                  </pic:spPr>
                </pic:pic>
              </a:graphicData>
            </a:graphic>
          </wp:inline>
        </w:drawing>
      </w:r>
    </w:p>
    <w:p w14:paraId="4E60EA96" w14:textId="09122928" w:rsidR="00117561" w:rsidRPr="00894132" w:rsidRDefault="00117561" w:rsidP="00117561">
      <w:pPr>
        <w:pStyle w:val="Descripcin"/>
        <w:jc w:val="center"/>
        <w:rPr>
          <w:lang w:val="en-US"/>
        </w:rPr>
      </w:pPr>
      <w:bookmarkStart w:id="468" w:name="_Ref201510364"/>
      <w:bookmarkStart w:id="469" w:name="_Toc202196194"/>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35</w:t>
      </w:r>
      <w:r w:rsidRPr="00894132">
        <w:rPr>
          <w:lang w:val="en-US"/>
        </w:rPr>
        <w:fldChar w:fldCharType="end"/>
      </w:r>
      <w:bookmarkEnd w:id="468"/>
      <w:r w:rsidRPr="00894132">
        <w:rPr>
          <w:lang w:val="en-US"/>
        </w:rPr>
        <w:t>. Participants satisfaction with webinar 3</w:t>
      </w:r>
      <w:bookmarkEnd w:id="469"/>
    </w:p>
    <w:p w14:paraId="77145B20" w14:textId="77777777" w:rsidR="00117561" w:rsidRPr="00894132" w:rsidRDefault="00117561" w:rsidP="00117561">
      <w:pPr>
        <w:keepNext/>
        <w:pBdr>
          <w:top w:val="nil"/>
          <w:left w:val="nil"/>
          <w:bottom w:val="nil"/>
          <w:right w:val="nil"/>
          <w:between w:val="nil"/>
        </w:pBdr>
        <w:spacing w:before="40" w:afterLines="40" w:after="96"/>
        <w:rPr>
          <w:b/>
          <w:color w:val="004F99" w:themeColor="accent3" w:themeShade="BF"/>
          <w:lang w:val="en-US"/>
        </w:rPr>
      </w:pPr>
      <w:r w:rsidRPr="00894132">
        <w:rPr>
          <w:b/>
          <w:color w:val="004F99" w:themeColor="accent3" w:themeShade="BF"/>
          <w:lang w:val="en-US"/>
        </w:rPr>
        <w:lastRenderedPageBreak/>
        <w:t>International Conference on Mobile Computing and Networking (MobiCom 2024), 18-22 November 2024, Washington DC, USA</w:t>
      </w:r>
    </w:p>
    <w:p w14:paraId="62F8C446" w14:textId="77777777" w:rsidR="00117561" w:rsidRPr="00894132" w:rsidRDefault="00117561" w:rsidP="00117561">
      <w:pPr>
        <w:keepNext/>
        <w:pBdr>
          <w:top w:val="nil"/>
          <w:left w:val="nil"/>
          <w:bottom w:val="nil"/>
          <w:right w:val="nil"/>
          <w:between w:val="nil"/>
        </w:pBdr>
        <w:spacing w:before="40" w:afterLines="40" w:after="96"/>
        <w:rPr>
          <w:lang w:val="en-US"/>
        </w:rPr>
      </w:pPr>
      <w:r w:rsidRPr="00894132">
        <w:rPr>
          <w:noProof/>
          <w:color w:val="000000"/>
          <w:lang w:val="en-US"/>
        </w:rPr>
        <w:drawing>
          <wp:inline distT="0" distB="0" distL="0" distR="0" wp14:anchorId="416EB2DE" wp14:editId="17C0EC16">
            <wp:extent cx="5943600" cy="3343275"/>
            <wp:effectExtent l="0" t="0" r="0" b="0"/>
            <wp:docPr id="379912341" name="Picture 1" descr="A white building with a do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12341" name="Picture 1" descr="A white building with a dome&#10;&#10;AI-generated content may be incorrect."/>
                    <pic:cNvPicPr/>
                  </pic:nvPicPr>
                  <pic:blipFill>
                    <a:blip r:embed="rId171" cstate="print">
                      <a:extLst>
                        <a:ext uri="{28A0092B-C50C-407E-A947-70E740481C1C}">
                          <a14:useLocalDpi xmlns:a14="http://schemas.microsoft.com/office/drawing/2010/main"/>
                        </a:ext>
                      </a:extLst>
                    </a:blip>
                    <a:stretch>
                      <a:fillRect/>
                    </a:stretch>
                  </pic:blipFill>
                  <pic:spPr>
                    <a:xfrm>
                      <a:off x="0" y="0"/>
                      <a:ext cx="5943600" cy="3343275"/>
                    </a:xfrm>
                    <a:prstGeom prst="rect">
                      <a:avLst/>
                    </a:prstGeom>
                  </pic:spPr>
                </pic:pic>
              </a:graphicData>
            </a:graphic>
          </wp:inline>
        </w:drawing>
      </w:r>
    </w:p>
    <w:p w14:paraId="7C8E8F9C" w14:textId="6B6AB170" w:rsidR="00117561" w:rsidRPr="00894132" w:rsidRDefault="00117561" w:rsidP="00117561">
      <w:pPr>
        <w:pStyle w:val="Descripcin"/>
        <w:jc w:val="center"/>
        <w:rPr>
          <w:b w:val="0"/>
          <w:color w:val="000000"/>
          <w:lang w:val="en-US"/>
        </w:rPr>
      </w:pPr>
      <w:bookmarkStart w:id="470" w:name="_Ref201510397"/>
      <w:bookmarkStart w:id="471" w:name="_Toc201073684"/>
      <w:bookmarkStart w:id="472" w:name="_Toc202196195"/>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36</w:t>
      </w:r>
      <w:r w:rsidRPr="00894132">
        <w:rPr>
          <w:lang w:val="en-US"/>
        </w:rPr>
        <w:fldChar w:fldCharType="end"/>
      </w:r>
      <w:bookmarkEnd w:id="470"/>
      <w:r w:rsidRPr="00894132">
        <w:rPr>
          <w:lang w:val="en-US"/>
        </w:rPr>
        <w:t>. Banner for the 6G-PDN 2 workshop (by PREDICT-6G)</w:t>
      </w:r>
      <w:bookmarkEnd w:id="471"/>
      <w:bookmarkEnd w:id="472"/>
    </w:p>
    <w:p w14:paraId="0428603E" w14:textId="1058116A" w:rsidR="00117561" w:rsidRPr="00894132" w:rsidRDefault="00117561" w:rsidP="00117561">
      <w:pPr>
        <w:keepNext/>
        <w:spacing w:after="0"/>
        <w:rPr>
          <w:lang w:val="en-US"/>
        </w:rPr>
      </w:pPr>
      <w:r w:rsidRPr="00894132">
        <w:rPr>
          <w:lang w:val="en-US"/>
        </w:rPr>
        <w:t>On the 18</w:t>
      </w:r>
      <w:r w:rsidR="00613506" w:rsidRPr="00894132">
        <w:rPr>
          <w:vertAlign w:val="superscript"/>
          <w:lang w:val="en-US"/>
        </w:rPr>
        <w:t>th</w:t>
      </w:r>
      <w:r w:rsidR="00613506" w:rsidRPr="00894132">
        <w:rPr>
          <w:lang w:val="en-US"/>
        </w:rPr>
        <w:t xml:space="preserve"> </w:t>
      </w:r>
      <w:r w:rsidRPr="00894132">
        <w:rPr>
          <w:lang w:val="en-US"/>
        </w:rPr>
        <w:t>of November 2024, DESIRE6G, DETERMINISTIC6G and PREDICT-6G co-</w:t>
      </w:r>
      <w:r w:rsidR="00894132" w:rsidRPr="00894132">
        <w:rPr>
          <w:lang w:val="en-US"/>
        </w:rPr>
        <w:t>organized</w:t>
      </w:r>
      <w:r w:rsidRPr="00894132">
        <w:rPr>
          <w:lang w:val="en-US"/>
        </w:rPr>
        <w:t xml:space="preserve"> the 2</w:t>
      </w:r>
      <w:r w:rsidR="00613506" w:rsidRPr="00894132">
        <w:rPr>
          <w:vertAlign w:val="superscript"/>
          <w:lang w:val="en-US"/>
        </w:rPr>
        <w:t>nd</w:t>
      </w:r>
      <w:r w:rsidR="00613506" w:rsidRPr="00894132">
        <w:rPr>
          <w:lang w:val="en-US"/>
        </w:rPr>
        <w:t xml:space="preserve"> </w:t>
      </w:r>
      <w:r w:rsidRPr="00894132">
        <w:rPr>
          <w:lang w:val="en-US"/>
        </w:rPr>
        <w:t>workshop on “6G Programmable Deterministic Networking with AI” (6G-PDN 2)</w:t>
      </w:r>
      <w:r w:rsidR="00613506" w:rsidRPr="00894132">
        <w:rPr>
          <w:lang w:val="en-US"/>
        </w:rPr>
        <w:t xml:space="preserve">, see </w:t>
      </w:r>
      <w:r w:rsidRPr="00894132">
        <w:rPr>
          <w:lang w:val="en-US"/>
        </w:rPr>
        <w:fldChar w:fldCharType="begin"/>
      </w:r>
      <w:r w:rsidRPr="00894132">
        <w:rPr>
          <w:lang w:val="en-US"/>
        </w:rPr>
        <w:instrText xml:space="preserve"> REF _Ref201510397 \h </w:instrText>
      </w:r>
      <w:r w:rsidRPr="00894132">
        <w:rPr>
          <w:lang w:val="en-US"/>
        </w:rPr>
      </w:r>
      <w:r w:rsidRPr="00894132">
        <w:rPr>
          <w:lang w:val="en-US"/>
        </w:rPr>
        <w:fldChar w:fldCharType="separate"/>
      </w:r>
      <w:r w:rsidR="00301B5B" w:rsidRPr="00894132">
        <w:rPr>
          <w:lang w:val="en-US"/>
        </w:rPr>
        <w:t xml:space="preserve">Figure </w:t>
      </w:r>
      <w:r w:rsidR="00301B5B">
        <w:rPr>
          <w:noProof/>
          <w:lang w:val="en-US"/>
        </w:rPr>
        <w:t>36</w:t>
      </w:r>
      <w:r w:rsidRPr="00894132">
        <w:rPr>
          <w:lang w:val="en-US"/>
        </w:rPr>
        <w:fldChar w:fldCharType="end"/>
      </w:r>
      <w:r w:rsidRPr="00894132">
        <w:rPr>
          <w:lang w:val="en-US"/>
        </w:rPr>
        <w:t>. The objective was to discuss the roadmap and challenges in the technology areas of deterministic communications and deep network programmability in 6G to support future end-to-end time-critical applications.</w:t>
      </w:r>
    </w:p>
    <w:p w14:paraId="1C00D4B6" w14:textId="77777777" w:rsidR="00117561" w:rsidRPr="00894132" w:rsidRDefault="00117561" w:rsidP="00117561">
      <w:pPr>
        <w:keepNext/>
        <w:spacing w:after="0"/>
        <w:rPr>
          <w:b/>
          <w:color w:val="004F99" w:themeColor="accent3" w:themeShade="BF"/>
          <w:lang w:val="en-US"/>
        </w:rPr>
      </w:pPr>
      <w:r w:rsidRPr="00894132">
        <w:rPr>
          <w:b/>
          <w:color w:val="004F99" w:themeColor="accent3" w:themeShade="BF"/>
          <w:lang w:val="en-US"/>
        </w:rPr>
        <w:t xml:space="preserve">EuCNC &amp; 6G Summit </w:t>
      </w:r>
    </w:p>
    <w:p w14:paraId="66ED07B5" w14:textId="6594D51F" w:rsidR="00117561" w:rsidRPr="00894132" w:rsidRDefault="00117561" w:rsidP="00117561">
      <w:pPr>
        <w:keepNext/>
        <w:spacing w:after="0"/>
        <w:rPr>
          <w:lang w:val="en-US"/>
        </w:rPr>
      </w:pPr>
      <w:r w:rsidRPr="00894132">
        <w:rPr>
          <w:lang w:val="en-US"/>
        </w:rPr>
        <w:t xml:space="preserve">In the 2024 EuCNC edition, DESIRE6G and PREDICT-6G set up a joint booth: “Programmable deterministic networking: the PREDICT-6G and DESIRE6G </w:t>
      </w:r>
      <w:r w:rsidR="00894132" w:rsidRPr="00894132">
        <w:rPr>
          <w:lang w:val="en-US"/>
        </w:rPr>
        <w:t>approaches</w:t>
      </w:r>
      <w:r w:rsidRPr="00894132">
        <w:rPr>
          <w:lang w:val="en-US"/>
        </w:rPr>
        <w:t>. In 2025, DESIRE6G and PREDICT-6G, in collaboration with MultiX</w:t>
      </w:r>
      <w:r w:rsidRPr="00894132">
        <w:rPr>
          <w:rStyle w:val="Refdenotaalpie"/>
          <w:lang w:val="en-US"/>
        </w:rPr>
        <w:footnoteReference w:id="42"/>
      </w:r>
      <w:r w:rsidRPr="00894132">
        <w:rPr>
          <w:lang w:val="en-US"/>
        </w:rPr>
        <w:t>, set up once again a joint booth: “Unfolding 6G’. PREDICT-6G designed the booth background in 2024 and 2025.</w:t>
      </w:r>
    </w:p>
    <w:p w14:paraId="2E4D906F" w14:textId="77777777" w:rsidR="00117561" w:rsidRPr="00894132" w:rsidRDefault="00117561" w:rsidP="00117561">
      <w:pPr>
        <w:rPr>
          <w:lang w:val="en-US"/>
        </w:rPr>
      </w:pPr>
      <w:r w:rsidRPr="00894132">
        <w:rPr>
          <w:lang w:val="en-US"/>
        </w:rPr>
        <w:t>In addition to these events, the collaboration with DESIRE6G and DETERMINISTIC6G extended to workshops and webinars with other projects, knowledge transfer and collaboration in communication and dissemination actions, among others.</w:t>
      </w:r>
    </w:p>
    <w:p w14:paraId="70AAB874" w14:textId="77777777" w:rsidR="00117561" w:rsidRPr="00894132" w:rsidRDefault="00117561" w:rsidP="00117561">
      <w:pPr>
        <w:pStyle w:val="Ttulo3"/>
        <w:rPr>
          <w:lang w:val="en-US"/>
        </w:rPr>
      </w:pPr>
      <w:bookmarkStart w:id="473" w:name="_Toc201073652"/>
      <w:bookmarkStart w:id="474" w:name="_Toc219312114"/>
      <w:r w:rsidRPr="00894132">
        <w:rPr>
          <w:lang w:val="en-US"/>
        </w:rPr>
        <w:lastRenderedPageBreak/>
        <w:t xml:space="preserve">PREDICT-6G and </w:t>
      </w:r>
      <w:bookmarkEnd w:id="473"/>
      <w:r w:rsidRPr="00894132">
        <w:rPr>
          <w:lang w:val="en-US"/>
        </w:rPr>
        <w:t>the SNS ecosystem</w:t>
      </w:r>
      <w:bookmarkEnd w:id="474"/>
    </w:p>
    <w:p w14:paraId="60733AF1" w14:textId="711856FE" w:rsidR="00117561" w:rsidRPr="00894132" w:rsidRDefault="00117561" w:rsidP="00117561">
      <w:pPr>
        <w:rPr>
          <w:lang w:val="en-US"/>
        </w:rPr>
      </w:pPr>
      <w:r w:rsidRPr="00894132">
        <w:rPr>
          <w:lang w:val="en-US"/>
        </w:rPr>
        <w:t xml:space="preserve">PREDICT-6G has built strong collaborations with </w:t>
      </w:r>
      <w:r w:rsidR="00894132" w:rsidRPr="00894132">
        <w:rPr>
          <w:lang w:val="en-US"/>
        </w:rPr>
        <w:t>organizations</w:t>
      </w:r>
      <w:r w:rsidRPr="00894132">
        <w:rPr>
          <w:lang w:val="en-US"/>
        </w:rPr>
        <w:t xml:space="preserve"> and initiatives across the SNS and 6G ecosystem, resulting in valuable activities with a positive impact for all partners involved and the community at large.</w:t>
      </w:r>
    </w:p>
    <w:p w14:paraId="1FA9AD59" w14:textId="3EC9282A" w:rsidR="000E7859" w:rsidRPr="00894132" w:rsidRDefault="00117561" w:rsidP="00117561">
      <w:pPr>
        <w:rPr>
          <w:lang w:val="en-US"/>
        </w:rPr>
      </w:pPr>
      <w:r w:rsidRPr="00894132">
        <w:rPr>
          <w:lang w:val="en-US"/>
        </w:rPr>
        <w:t xml:space="preserve">The project has been very active in the SNS community. In addition to be part of the SNS Steering Board and Technology Board, PREDICT-6G partners are members of various SNS, </w:t>
      </w:r>
      <w:r w:rsidR="00DC761E" w:rsidRPr="00894132">
        <w:rPr>
          <w:lang w:val="en-US"/>
        </w:rPr>
        <w:t>6G Industry Association (</w:t>
      </w:r>
      <w:r w:rsidRPr="00894132">
        <w:rPr>
          <w:lang w:val="en-US"/>
        </w:rPr>
        <w:t>6G-IA</w:t>
      </w:r>
      <w:r w:rsidR="00DC761E" w:rsidRPr="00894132">
        <w:rPr>
          <w:lang w:val="en-US"/>
        </w:rPr>
        <w:t>)</w:t>
      </w:r>
      <w:r w:rsidRPr="00894132">
        <w:rPr>
          <w:lang w:val="en-US"/>
        </w:rPr>
        <w:t xml:space="preserve"> and NetworldEurope </w:t>
      </w:r>
      <w:r w:rsidR="00DC761E" w:rsidRPr="00894132">
        <w:rPr>
          <w:lang w:val="en-US"/>
        </w:rPr>
        <w:t>WGs</w:t>
      </w:r>
      <w:r w:rsidRPr="00894132">
        <w:rPr>
          <w:lang w:val="en-US"/>
        </w:rPr>
        <w:t xml:space="preserve">. In particular, the Architecture WG, the SME WG, the Vision WG, the TMV WG, and </w:t>
      </w:r>
      <w:r w:rsidRPr="00894132">
        <w:rPr>
          <w:bCs/>
          <w:lang w:val="en-US"/>
        </w:rPr>
        <w:t>the pre-standardisation WG.</w:t>
      </w:r>
      <w:r w:rsidRPr="00894132">
        <w:rPr>
          <w:lang w:val="en-US"/>
        </w:rPr>
        <w:t xml:space="preserve"> The technical papers are one of the outcomes of this collaboration (see </w:t>
      </w:r>
      <w:r w:rsidRPr="00894132">
        <w:rPr>
          <w:lang w:val="en-US"/>
        </w:rPr>
        <w:fldChar w:fldCharType="begin"/>
      </w:r>
      <w:r w:rsidRPr="00894132">
        <w:rPr>
          <w:lang w:val="en-US"/>
        </w:rPr>
        <w:instrText xml:space="preserve"> REF _Ref201513019 \r \h </w:instrText>
      </w:r>
      <w:r w:rsidRPr="00894132">
        <w:rPr>
          <w:lang w:val="en-US"/>
        </w:rPr>
      </w:r>
      <w:r w:rsidRPr="00894132">
        <w:rPr>
          <w:lang w:val="en-US"/>
        </w:rPr>
        <w:fldChar w:fldCharType="separate"/>
      </w:r>
      <w:r w:rsidR="00301B5B">
        <w:rPr>
          <w:lang w:val="en-US"/>
        </w:rPr>
        <w:t>2.3.1.3</w:t>
      </w:r>
      <w:r w:rsidRPr="00894132">
        <w:rPr>
          <w:lang w:val="en-US"/>
        </w:rPr>
        <w:fldChar w:fldCharType="end"/>
      </w:r>
      <w:r w:rsidRPr="00894132">
        <w:rPr>
          <w:lang w:val="en-US"/>
        </w:rPr>
        <w:t xml:space="preserve">). </w:t>
      </w:r>
    </w:p>
    <w:p w14:paraId="3FA912AE" w14:textId="3D3F00C0" w:rsidR="00117561" w:rsidRPr="00894132" w:rsidRDefault="00117561" w:rsidP="00117561">
      <w:pPr>
        <w:rPr>
          <w:lang w:val="en-US"/>
        </w:rPr>
      </w:pPr>
      <w:r w:rsidRPr="00894132">
        <w:rPr>
          <w:lang w:val="en-US"/>
        </w:rPr>
        <w:t xml:space="preserve">PREDICT-6G also participated in various SNS-level activities such as the “IAFA Event Series #4-2: Second event on pre-Standardisation – Steps: 6G Standardisation Requirements” or the “SNS Stream B/D Projects Workshop on KPIs and KVIs”. </w:t>
      </w:r>
      <w:r w:rsidR="000E7859" w:rsidRPr="00894132">
        <w:rPr>
          <w:lang w:val="en-US"/>
        </w:rPr>
        <w:t>As previously mentioned, it also participated in three editions of the EuCNC &amp; 6G Summit, where the SNS community gathers annually.</w:t>
      </w:r>
    </w:p>
    <w:p w14:paraId="543E82F6" w14:textId="63C4EDFE" w:rsidR="00117561" w:rsidRPr="00894132" w:rsidRDefault="00117561" w:rsidP="00117561">
      <w:pPr>
        <w:rPr>
          <w:lang w:val="en-US"/>
        </w:rPr>
      </w:pPr>
      <w:r w:rsidRPr="00894132">
        <w:rPr>
          <w:lang w:val="en-US"/>
        </w:rPr>
        <w:t>In the last 18 months, PREDICT-6G reinforced its cooperation with other SNS JU projects mainly through joint workshops and webinars. For instance, the “AI and Security Webinar", included FIDAL, ELASTIC, Harpocrates, CONFIDENTIAL6G, RIGOROUS, FAITH and CUSTODES EU projects and the “Hexa-X-II standardisation workshop”, comprised HEXA-X-II, DESIRE6G and ADROIT-6G. Similarly, the 6G-PD Webinar Series, co-</w:t>
      </w:r>
      <w:r w:rsidR="00894132" w:rsidRPr="00894132">
        <w:rPr>
          <w:lang w:val="en-US"/>
        </w:rPr>
        <w:t>organized</w:t>
      </w:r>
      <w:r w:rsidRPr="00894132">
        <w:rPr>
          <w:lang w:val="en-US"/>
        </w:rPr>
        <w:t xml:space="preserve"> by PREDICT-6G, also attracted a great number of SNS projects across calls. These contributed to enrich the discussions on the matters addressed.</w:t>
      </w:r>
    </w:p>
    <w:p w14:paraId="7D330AD4" w14:textId="54D758DE" w:rsidR="00117561" w:rsidRPr="00894132" w:rsidRDefault="00117561" w:rsidP="00117561">
      <w:pPr>
        <w:rPr>
          <w:color w:val="212121"/>
          <w:lang w:val="en-US"/>
        </w:rPr>
      </w:pPr>
      <w:r w:rsidRPr="00894132">
        <w:rPr>
          <w:lang w:val="en-US"/>
        </w:rPr>
        <w:t>PREDICT-6G also cooperated with projects beyond Horizon Europe such as 5GSmartFact</w:t>
      </w:r>
      <w:r w:rsidRPr="00894132">
        <w:rPr>
          <w:rStyle w:val="Refdenotaalpie"/>
          <w:lang w:val="en-US"/>
        </w:rPr>
        <w:footnoteReference w:id="43"/>
      </w:r>
      <w:r w:rsidRPr="00894132">
        <w:rPr>
          <w:lang w:val="en-US"/>
        </w:rPr>
        <w:t xml:space="preserve"> (</w:t>
      </w:r>
      <w:r w:rsidRPr="00894132">
        <w:rPr>
          <w:color w:val="212121"/>
          <w:lang w:val="en-US"/>
        </w:rPr>
        <w:t>MSCA-ITN) or Towards a Smart and Efficient Telecom Infrastructure Meeting Current and Future Industry Needs (TIMING)</w:t>
      </w:r>
      <w:r w:rsidRPr="00894132">
        <w:rPr>
          <w:rStyle w:val="Refdenotaalpie"/>
          <w:color w:val="212121"/>
          <w:lang w:val="en-US"/>
        </w:rPr>
        <w:footnoteReference w:id="44"/>
      </w:r>
      <w:r w:rsidRPr="00894132">
        <w:rPr>
          <w:color w:val="212121"/>
          <w:lang w:val="en-US"/>
        </w:rPr>
        <w:t>, a project funded by the Spanish Ministry of Economy and Digital Transformation and the EU – NextGeneration EU</w:t>
      </w:r>
      <w:r w:rsidR="00634887" w:rsidRPr="00894132">
        <w:rPr>
          <w:color w:val="212121"/>
          <w:lang w:val="en-US"/>
        </w:rPr>
        <w:t>, as well as various UNICO projects.</w:t>
      </w:r>
    </w:p>
    <w:p w14:paraId="2A3363B3" w14:textId="6C6087C1" w:rsidR="00117561" w:rsidRPr="00894132" w:rsidRDefault="00117561" w:rsidP="00117561">
      <w:pPr>
        <w:rPr>
          <w:color w:val="212121"/>
          <w:lang w:val="en-US"/>
        </w:rPr>
      </w:pPr>
      <w:r w:rsidRPr="00894132">
        <w:rPr>
          <w:color w:val="212121"/>
          <w:lang w:val="en-US"/>
        </w:rPr>
        <w:t xml:space="preserve">During this period, the interactions with SDOs such as </w:t>
      </w:r>
      <w:r w:rsidR="00DC761E" w:rsidRPr="00894132">
        <w:rPr>
          <w:color w:val="212121"/>
          <w:lang w:val="en-US"/>
        </w:rPr>
        <w:t>the Third Generation Partnership Project (</w:t>
      </w:r>
      <w:r w:rsidRPr="00894132">
        <w:rPr>
          <w:color w:val="212121"/>
          <w:lang w:val="en-US"/>
        </w:rPr>
        <w:t>3GPP</w:t>
      </w:r>
      <w:r w:rsidR="00DC761E" w:rsidRPr="00894132">
        <w:rPr>
          <w:color w:val="212121"/>
          <w:lang w:val="en-US"/>
        </w:rPr>
        <w:t>)</w:t>
      </w:r>
      <w:r w:rsidRPr="00894132">
        <w:rPr>
          <w:color w:val="212121"/>
          <w:lang w:val="en-US"/>
        </w:rPr>
        <w:t xml:space="preserve">, IETF and </w:t>
      </w:r>
      <w:r w:rsidR="003C433B" w:rsidRPr="00894132">
        <w:rPr>
          <w:color w:val="212121"/>
          <w:lang w:val="en-US"/>
        </w:rPr>
        <w:t xml:space="preserve">the </w:t>
      </w:r>
      <w:r w:rsidR="003C433B" w:rsidRPr="00894132">
        <w:rPr>
          <w:lang w:val="en-US"/>
        </w:rPr>
        <w:t>European Telecommunications Standards Institute</w:t>
      </w:r>
      <w:r w:rsidR="003C433B" w:rsidRPr="00894132">
        <w:rPr>
          <w:color w:val="212121"/>
          <w:lang w:val="en-US"/>
        </w:rPr>
        <w:t xml:space="preserve"> (</w:t>
      </w:r>
      <w:r w:rsidRPr="00894132">
        <w:rPr>
          <w:color w:val="212121"/>
          <w:lang w:val="en-US"/>
        </w:rPr>
        <w:t>ETSI</w:t>
      </w:r>
      <w:r w:rsidR="003C433B" w:rsidRPr="00894132">
        <w:rPr>
          <w:color w:val="212121"/>
          <w:lang w:val="en-US"/>
        </w:rPr>
        <w:t>)</w:t>
      </w:r>
      <w:r w:rsidRPr="00894132">
        <w:rPr>
          <w:color w:val="212121"/>
          <w:lang w:val="en-US"/>
        </w:rPr>
        <w:t xml:space="preserve"> have ramped up thanks to the work in standardisation (see Chapter</w:t>
      </w:r>
      <w:r w:rsidR="009A3162" w:rsidRPr="00894132">
        <w:rPr>
          <w:color w:val="212121"/>
          <w:lang w:val="en-US"/>
        </w:rPr>
        <w:t xml:space="preserve"> </w:t>
      </w:r>
      <w:r w:rsidR="009A3162" w:rsidRPr="00894132">
        <w:rPr>
          <w:color w:val="212121"/>
          <w:lang w:val="en-US"/>
        </w:rPr>
        <w:fldChar w:fldCharType="begin"/>
      </w:r>
      <w:r w:rsidR="009A3162" w:rsidRPr="00894132">
        <w:rPr>
          <w:color w:val="212121"/>
          <w:lang w:val="en-US"/>
        </w:rPr>
        <w:instrText xml:space="preserve"> REF _Ref202196900 \n \h </w:instrText>
      </w:r>
      <w:r w:rsidR="009A3162" w:rsidRPr="00894132">
        <w:rPr>
          <w:color w:val="212121"/>
          <w:lang w:val="en-US"/>
        </w:rPr>
      </w:r>
      <w:r w:rsidR="009A3162" w:rsidRPr="00894132">
        <w:rPr>
          <w:color w:val="212121"/>
          <w:lang w:val="en-US"/>
        </w:rPr>
        <w:fldChar w:fldCharType="separate"/>
      </w:r>
      <w:r w:rsidR="00301B5B">
        <w:rPr>
          <w:color w:val="212121"/>
          <w:lang w:val="en-US"/>
        </w:rPr>
        <w:t>3</w:t>
      </w:r>
      <w:r w:rsidR="009A3162" w:rsidRPr="00894132">
        <w:rPr>
          <w:color w:val="212121"/>
          <w:lang w:val="en-US"/>
        </w:rPr>
        <w:fldChar w:fldCharType="end"/>
      </w:r>
      <w:r w:rsidR="009A3162" w:rsidRPr="00894132">
        <w:rPr>
          <w:color w:val="212121"/>
          <w:lang w:val="en-US"/>
        </w:rPr>
        <w:t>)</w:t>
      </w:r>
      <w:r w:rsidRPr="00894132">
        <w:rPr>
          <w:color w:val="212121"/>
          <w:lang w:val="en-US"/>
        </w:rPr>
        <w:t xml:space="preserve">. </w:t>
      </w:r>
    </w:p>
    <w:p w14:paraId="10848719" w14:textId="27DCC524" w:rsidR="00117561" w:rsidRPr="00894132" w:rsidRDefault="00117561" w:rsidP="00117561">
      <w:pPr>
        <w:rPr>
          <w:lang w:val="en-US"/>
        </w:rPr>
      </w:pPr>
      <w:r w:rsidRPr="00894132">
        <w:rPr>
          <w:lang w:val="en-US"/>
        </w:rPr>
        <w:t>PREDICT-6G also nurtured its relationship with the industry to guarantee the relevance of its research. In addition to the guidance of the External Advisory Board</w:t>
      </w:r>
      <w:r w:rsidR="00B76B5A" w:rsidRPr="00894132">
        <w:rPr>
          <w:lang w:val="en-US"/>
        </w:rPr>
        <w:t xml:space="preserve"> (EAB)</w:t>
      </w:r>
      <w:r w:rsidRPr="00894132">
        <w:rPr>
          <w:lang w:val="en-US"/>
        </w:rPr>
        <w:t>, the project also participated in industry-oriented fairs such as the Mobile World Congress, where IDE showcased a demo</w:t>
      </w:r>
      <w:r w:rsidR="003953D3" w:rsidRPr="00894132">
        <w:rPr>
          <w:lang w:val="en-US"/>
        </w:rPr>
        <w:t xml:space="preserve">, or the </w:t>
      </w:r>
      <w:r w:rsidR="00422DF5" w:rsidRPr="00894132">
        <w:rPr>
          <w:lang w:val="en-US"/>
        </w:rPr>
        <w:t>Foro de Innovación y Tecnología (Forum of Innovation and Technology), 1</w:t>
      </w:r>
      <w:r w:rsidR="00070214" w:rsidRPr="00894132">
        <w:rPr>
          <w:lang w:val="en-US"/>
        </w:rPr>
        <w:t>7</w:t>
      </w:r>
      <w:r w:rsidR="00422DF5" w:rsidRPr="00894132">
        <w:rPr>
          <w:lang w:val="en-US"/>
        </w:rPr>
        <w:t xml:space="preserve"> Ju</w:t>
      </w:r>
      <w:r w:rsidR="00333CF9" w:rsidRPr="00894132">
        <w:rPr>
          <w:lang w:val="en-US"/>
        </w:rPr>
        <w:t>ne</w:t>
      </w:r>
      <w:r w:rsidR="00422DF5" w:rsidRPr="00894132">
        <w:rPr>
          <w:lang w:val="en-US"/>
        </w:rPr>
        <w:t xml:space="preserve"> 2025, </w:t>
      </w:r>
      <w:r w:rsidR="00693B81" w:rsidRPr="00894132">
        <w:rPr>
          <w:lang w:val="en-US"/>
        </w:rPr>
        <w:t>Guipuzcua, Spain</w:t>
      </w:r>
      <w:r w:rsidR="009C6358" w:rsidRPr="00894132">
        <w:rPr>
          <w:lang w:val="en-US"/>
        </w:rPr>
        <w:t>, where Manuel Lorenzo was part of an industrial panel</w:t>
      </w:r>
      <w:r w:rsidRPr="00894132">
        <w:rPr>
          <w:lang w:val="en-US"/>
        </w:rPr>
        <w:t xml:space="preserve">. </w:t>
      </w:r>
    </w:p>
    <w:p w14:paraId="473F7EFB" w14:textId="57FAA9FA" w:rsidR="00117561" w:rsidRPr="00894132" w:rsidRDefault="00117561" w:rsidP="00117561">
      <w:pPr>
        <w:rPr>
          <w:lang w:val="en-US"/>
        </w:rPr>
      </w:pPr>
      <w:r w:rsidRPr="00894132">
        <w:rPr>
          <w:lang w:val="en-US"/>
        </w:rPr>
        <w:lastRenderedPageBreak/>
        <w:t xml:space="preserve">Lastly, PREDICT-6G, especially its academic partners, invested important efforts in partaking in different events aimed at disseminating and promoting science among the </w:t>
      </w:r>
      <w:r w:rsidR="00894132" w:rsidRPr="00894132">
        <w:rPr>
          <w:lang w:val="en-US"/>
        </w:rPr>
        <w:t>public</w:t>
      </w:r>
      <w:r w:rsidRPr="00894132">
        <w:rPr>
          <w:lang w:val="en-US"/>
        </w:rPr>
        <w:t>.</w:t>
      </w:r>
    </w:p>
    <w:p w14:paraId="74B1BD38" w14:textId="600333A5" w:rsidR="00154226" w:rsidRPr="00894132" w:rsidRDefault="00154226" w:rsidP="00643411">
      <w:pPr>
        <w:rPr>
          <w:color w:val="381850"/>
          <w:lang w:val="en-US"/>
        </w:rPr>
      </w:pPr>
    </w:p>
    <w:p w14:paraId="2374D58F" w14:textId="0D257147" w:rsidR="00154226" w:rsidRPr="00894132" w:rsidRDefault="00270DF9" w:rsidP="00D52866">
      <w:pPr>
        <w:pStyle w:val="Ttulo1"/>
        <w:rPr>
          <w:lang w:val="en-US"/>
        </w:rPr>
      </w:pPr>
      <w:bookmarkStart w:id="475" w:name="_Ref202196900"/>
      <w:bookmarkStart w:id="476" w:name="_Toc219312115"/>
      <w:r w:rsidRPr="00894132">
        <w:rPr>
          <w:lang w:val="en-US"/>
        </w:rPr>
        <w:lastRenderedPageBreak/>
        <w:t>Standardisation</w:t>
      </w:r>
      <w:bookmarkEnd w:id="475"/>
      <w:bookmarkEnd w:id="476"/>
    </w:p>
    <w:p w14:paraId="0235BAF0" w14:textId="2D132928" w:rsidR="008F66B5" w:rsidRPr="00894132" w:rsidRDefault="0046045D" w:rsidP="008F66B5">
      <w:pPr>
        <w:rPr>
          <w:lang w:val="en-US"/>
        </w:rPr>
      </w:pPr>
      <w:r w:rsidRPr="00894132">
        <w:rPr>
          <w:lang w:val="en-US"/>
        </w:rPr>
        <w:t xml:space="preserve">The previously published deliverable </w:t>
      </w:r>
      <w:r w:rsidR="00147BE8" w:rsidRPr="00894132">
        <w:rPr>
          <w:lang w:val="en-US"/>
        </w:rPr>
        <w:t>D5.</w:t>
      </w:r>
      <w:r w:rsidR="0012152D" w:rsidRPr="00894132">
        <w:rPr>
          <w:lang w:val="en-US"/>
        </w:rPr>
        <w:t>3</w:t>
      </w:r>
      <w:r w:rsidR="00147BE8" w:rsidRPr="00894132">
        <w:rPr>
          <w:lang w:val="en-US"/>
        </w:rPr>
        <w:t xml:space="preserve"> presented the </w:t>
      </w:r>
      <w:r w:rsidR="0012152D" w:rsidRPr="00894132">
        <w:rPr>
          <w:lang w:val="en-US"/>
        </w:rPr>
        <w:t xml:space="preserve">updated </w:t>
      </w:r>
      <w:r w:rsidR="00147BE8" w:rsidRPr="00894132">
        <w:rPr>
          <w:lang w:val="en-US"/>
        </w:rPr>
        <w:t xml:space="preserve">standardisation roadmap with </w:t>
      </w:r>
      <w:r w:rsidR="007277C9" w:rsidRPr="00894132">
        <w:rPr>
          <w:lang w:val="en-US"/>
        </w:rPr>
        <w:t xml:space="preserve">four phases </w:t>
      </w:r>
      <w:r w:rsidR="00647680" w:rsidRPr="00894132">
        <w:rPr>
          <w:lang w:val="en-US"/>
        </w:rPr>
        <w:t>throughout</w:t>
      </w:r>
      <w:r w:rsidR="007277C9" w:rsidRPr="00894132">
        <w:rPr>
          <w:lang w:val="en-US"/>
        </w:rPr>
        <w:t xml:space="preserve"> the duration of the project and an overview of the standardisation landscape PREDICT-6G can possibly </w:t>
      </w:r>
      <w:r w:rsidR="00647680" w:rsidRPr="00894132">
        <w:rPr>
          <w:lang w:val="en-US"/>
        </w:rPr>
        <w:t>impact.</w:t>
      </w:r>
      <w:r w:rsidR="004E2C37" w:rsidRPr="00894132">
        <w:rPr>
          <w:lang w:val="en-US"/>
        </w:rPr>
        <w:t xml:space="preserve"> </w:t>
      </w:r>
      <w:r w:rsidR="008A51FB" w:rsidRPr="00894132">
        <w:rPr>
          <w:lang w:val="en-US"/>
        </w:rPr>
        <w:t xml:space="preserve">As </w:t>
      </w:r>
      <w:r w:rsidR="0022624C" w:rsidRPr="00894132">
        <w:rPr>
          <w:lang w:val="en-US"/>
        </w:rPr>
        <w:t>explained</w:t>
      </w:r>
      <w:r w:rsidR="008A51FB" w:rsidRPr="00894132">
        <w:rPr>
          <w:lang w:val="en-US"/>
        </w:rPr>
        <w:t xml:space="preserve"> in D5.</w:t>
      </w:r>
      <w:r w:rsidR="0012152D" w:rsidRPr="00894132">
        <w:rPr>
          <w:lang w:val="en-US"/>
        </w:rPr>
        <w:t>3</w:t>
      </w:r>
      <w:r w:rsidR="008A51FB" w:rsidRPr="00894132">
        <w:rPr>
          <w:lang w:val="en-US"/>
        </w:rPr>
        <w:t xml:space="preserve">, the output from WP2 and WP3 deliverables are taken as input </w:t>
      </w:r>
      <w:r w:rsidR="00285A4D" w:rsidRPr="00894132">
        <w:rPr>
          <w:lang w:val="en-US"/>
        </w:rPr>
        <w:t>by the Standardisation Advisory Committee (SAC) of PREDICT-6G to advise and steer the project on impacting leading SDO</w:t>
      </w:r>
      <w:r w:rsidR="00044A6B" w:rsidRPr="00894132">
        <w:rPr>
          <w:lang w:val="en-US"/>
        </w:rPr>
        <w:t xml:space="preserve">, implementing the EC’s </w:t>
      </w:r>
      <w:r w:rsidR="00566F78" w:rsidRPr="00894132">
        <w:rPr>
          <w:lang w:val="en-US"/>
        </w:rPr>
        <w:t xml:space="preserve">recommendation on </w:t>
      </w:r>
      <w:r w:rsidR="00044A6B" w:rsidRPr="00894132">
        <w:rPr>
          <w:lang w:val="en-US"/>
        </w:rPr>
        <w:t>code</w:t>
      </w:r>
      <w:r w:rsidR="00566F78" w:rsidRPr="00894132">
        <w:rPr>
          <w:lang w:val="en-US"/>
        </w:rPr>
        <w:t>s</w:t>
      </w:r>
      <w:r w:rsidR="00044A6B" w:rsidRPr="00894132">
        <w:rPr>
          <w:lang w:val="en-US"/>
        </w:rPr>
        <w:t xml:space="preserve"> of </w:t>
      </w:r>
      <w:r w:rsidR="00566F78" w:rsidRPr="00894132">
        <w:rPr>
          <w:lang w:val="en-US"/>
        </w:rPr>
        <w:t xml:space="preserve">practice for the management of </w:t>
      </w:r>
      <w:r w:rsidR="00F27EBF" w:rsidRPr="00894132">
        <w:rPr>
          <w:lang w:val="en-US"/>
        </w:rPr>
        <w:t>standardisation</w:t>
      </w:r>
      <w:r w:rsidR="00566F78" w:rsidRPr="00894132">
        <w:rPr>
          <w:lang w:val="en-US"/>
        </w:rPr>
        <w:t xml:space="preserve"> across the European </w:t>
      </w:r>
      <w:r w:rsidR="00F27EBF" w:rsidRPr="00894132">
        <w:rPr>
          <w:lang w:val="en-US"/>
        </w:rPr>
        <w:t>research community</w:t>
      </w:r>
      <w:r w:rsidR="009E46F5" w:rsidRPr="00894132">
        <w:rPr>
          <w:rStyle w:val="Refdenotaalpie"/>
          <w:lang w:val="en-US"/>
        </w:rPr>
        <w:footnoteReference w:id="45"/>
      </w:r>
      <w:r w:rsidR="00044A6B" w:rsidRPr="00894132">
        <w:rPr>
          <w:lang w:val="en-US"/>
        </w:rPr>
        <w:t>.</w:t>
      </w:r>
    </w:p>
    <w:p w14:paraId="791E1E90" w14:textId="34755700" w:rsidR="007850E1" w:rsidRPr="00894132" w:rsidRDefault="007850E1" w:rsidP="008F66B5">
      <w:pPr>
        <w:rPr>
          <w:lang w:val="en-US"/>
        </w:rPr>
      </w:pPr>
      <w:r w:rsidRPr="00894132">
        <w:rPr>
          <w:lang w:val="en-US"/>
        </w:rPr>
        <w:t>This present document D5.4 provides the additional standardisation activities of PREDICT-6G partners for the 2</w:t>
      </w:r>
      <w:r w:rsidRPr="00894132">
        <w:rPr>
          <w:vertAlign w:val="superscript"/>
          <w:lang w:val="en-US"/>
        </w:rPr>
        <w:t>nd</w:t>
      </w:r>
      <w:r w:rsidRPr="00894132">
        <w:rPr>
          <w:lang w:val="en-US"/>
        </w:rPr>
        <w:t xml:space="preserve"> period of the project.</w:t>
      </w:r>
    </w:p>
    <w:p w14:paraId="6335F66C" w14:textId="2B1962D1" w:rsidR="008F66B5" w:rsidRPr="00894132" w:rsidRDefault="000F1D69" w:rsidP="008F66B5">
      <w:pPr>
        <w:pStyle w:val="Ttulo2"/>
        <w:rPr>
          <w:lang w:val="en-US"/>
        </w:rPr>
      </w:pPr>
      <w:bookmarkStart w:id="477" w:name="_Toc219312116"/>
      <w:r w:rsidRPr="00894132">
        <w:rPr>
          <w:lang w:val="en-US"/>
        </w:rPr>
        <w:t>Project Innovations to SDO Mapping</w:t>
      </w:r>
      <w:bookmarkEnd w:id="477"/>
    </w:p>
    <w:p w14:paraId="400D80FD" w14:textId="15992536" w:rsidR="00C529F8" w:rsidRPr="00894132" w:rsidRDefault="000F1D69" w:rsidP="00980215">
      <w:pPr>
        <w:rPr>
          <w:lang w:val="en-US"/>
        </w:rPr>
      </w:pPr>
      <w:r w:rsidRPr="00894132">
        <w:rPr>
          <w:lang w:val="en-US"/>
        </w:rPr>
        <w:t>Both WP2 and WP3 have identified a</w:t>
      </w:r>
      <w:r w:rsidR="00CC1AFC" w:rsidRPr="00894132">
        <w:rPr>
          <w:lang w:val="en-US"/>
        </w:rPr>
        <w:t xml:space="preserve"> list of innovations </w:t>
      </w:r>
      <w:r w:rsidR="004E2C37" w:rsidRPr="00894132">
        <w:rPr>
          <w:lang w:val="en-US"/>
        </w:rPr>
        <w:t xml:space="preserve">(listed as </w:t>
      </w:r>
      <w:r w:rsidR="004E2C37" w:rsidRPr="00894132">
        <w:rPr>
          <w:b/>
          <w:bCs/>
          <w:i/>
          <w:iCs/>
          <w:lang w:val="en-US"/>
        </w:rPr>
        <w:t>innovation items</w:t>
      </w:r>
      <w:r w:rsidR="009C3DD7" w:rsidRPr="00894132">
        <w:rPr>
          <w:lang w:val="en-US"/>
        </w:rPr>
        <w:t>)</w:t>
      </w:r>
      <w:r w:rsidR="004E2C37" w:rsidRPr="00894132">
        <w:rPr>
          <w:lang w:val="en-US"/>
        </w:rPr>
        <w:t xml:space="preserve"> </w:t>
      </w:r>
      <w:r w:rsidR="00CC1AFC" w:rsidRPr="00894132">
        <w:rPr>
          <w:lang w:val="en-US"/>
        </w:rPr>
        <w:t xml:space="preserve">which are presented and described in further detail in D2.1, D2.2, </w:t>
      </w:r>
      <w:r w:rsidR="00040C9C" w:rsidRPr="00894132">
        <w:rPr>
          <w:lang w:val="en-US"/>
        </w:rPr>
        <w:t xml:space="preserve">D2.3, D2.4, </w:t>
      </w:r>
      <w:r w:rsidR="00CC1AFC" w:rsidRPr="00894132">
        <w:rPr>
          <w:lang w:val="en-US"/>
        </w:rPr>
        <w:t>D3.1</w:t>
      </w:r>
      <w:r w:rsidR="00040C9C" w:rsidRPr="00894132">
        <w:rPr>
          <w:lang w:val="en-US"/>
        </w:rPr>
        <w:t xml:space="preserve">, </w:t>
      </w:r>
      <w:r w:rsidR="00CC1AFC" w:rsidRPr="00894132">
        <w:rPr>
          <w:lang w:val="en-US"/>
        </w:rPr>
        <w:t>D3.2</w:t>
      </w:r>
      <w:r w:rsidR="00040C9C" w:rsidRPr="00894132">
        <w:rPr>
          <w:lang w:val="en-US"/>
        </w:rPr>
        <w:t>, D3.3 and D3.4</w:t>
      </w:r>
      <w:r w:rsidR="00CC1AFC" w:rsidRPr="00894132">
        <w:rPr>
          <w:lang w:val="en-US"/>
        </w:rPr>
        <w:t>.</w:t>
      </w:r>
    </w:p>
    <w:p w14:paraId="49A2E453" w14:textId="488E5C78" w:rsidR="000F1D69" w:rsidRPr="00894132" w:rsidRDefault="003B51AE" w:rsidP="00980215">
      <w:pPr>
        <w:rPr>
          <w:lang w:val="en-US"/>
        </w:rPr>
      </w:pPr>
      <w:r w:rsidRPr="00894132">
        <w:rPr>
          <w:lang w:val="en-US"/>
        </w:rPr>
        <w:t xml:space="preserve">While </w:t>
      </w:r>
      <w:r w:rsidR="00BD1745" w:rsidRPr="00894132">
        <w:rPr>
          <w:lang w:val="en-US"/>
        </w:rPr>
        <w:t>a dedicated section in the next chapter</w:t>
      </w:r>
      <w:r w:rsidRPr="00894132">
        <w:rPr>
          <w:lang w:val="en-US"/>
        </w:rPr>
        <w:t xml:space="preserve"> details these innovation</w:t>
      </w:r>
      <w:r w:rsidR="009C3DD7" w:rsidRPr="00894132">
        <w:rPr>
          <w:lang w:val="en-US"/>
        </w:rPr>
        <w:t xml:space="preserve"> item</w:t>
      </w:r>
      <w:r w:rsidRPr="00894132">
        <w:rPr>
          <w:lang w:val="en-US"/>
        </w:rPr>
        <w:t xml:space="preserve">s, </w:t>
      </w:r>
      <w:r w:rsidR="00692E43" w:rsidRPr="00894132">
        <w:rPr>
          <w:lang w:val="en-US"/>
        </w:rPr>
        <w:t xml:space="preserve">this sub-section aims at mapping the innovation items to potential SDOs and WGs within an SDO with an explanation of what standardisation capabilities a specific innovation item offers. </w:t>
      </w:r>
    </w:p>
    <w:p w14:paraId="66F51E54" w14:textId="6E229A0F" w:rsidR="007850E1" w:rsidRPr="00894132" w:rsidRDefault="007850E1" w:rsidP="00980215">
      <w:pPr>
        <w:rPr>
          <w:lang w:val="en-US"/>
        </w:rPr>
      </w:pPr>
      <w:r w:rsidRPr="00894132">
        <w:rPr>
          <w:lang w:val="en-US"/>
        </w:rPr>
        <w:fldChar w:fldCharType="begin"/>
      </w:r>
      <w:r w:rsidRPr="00894132">
        <w:rPr>
          <w:lang w:val="en-US"/>
        </w:rPr>
        <w:instrText xml:space="preserve"> REF _Ref201811914 \h </w:instrText>
      </w:r>
      <w:r w:rsidRPr="00894132">
        <w:rPr>
          <w:lang w:val="en-US"/>
        </w:rPr>
      </w:r>
      <w:r w:rsidRPr="00894132">
        <w:rPr>
          <w:lang w:val="en-US"/>
        </w:rPr>
        <w:fldChar w:fldCharType="separate"/>
      </w:r>
      <w:r w:rsidR="00301B5B" w:rsidRPr="00894132">
        <w:rPr>
          <w:szCs w:val="24"/>
          <w:lang w:val="en-US"/>
        </w:rPr>
        <w:t xml:space="preserve">Table </w:t>
      </w:r>
      <w:r w:rsidR="00301B5B">
        <w:rPr>
          <w:noProof/>
          <w:szCs w:val="24"/>
          <w:lang w:val="en-US"/>
        </w:rPr>
        <w:t>7</w:t>
      </w:r>
      <w:r w:rsidRPr="00894132">
        <w:rPr>
          <w:lang w:val="en-US"/>
        </w:rPr>
        <w:fldChar w:fldCharType="end"/>
      </w:r>
      <w:r w:rsidRPr="00894132">
        <w:rPr>
          <w:lang w:val="en-US"/>
        </w:rPr>
        <w:t xml:space="preserve"> provides an overview of all SDOs and their WGs that were relevant to PREDICT-6G. The relevance is justified by the opportunity to </w:t>
      </w:r>
      <w:r w:rsidR="00894132" w:rsidRPr="00894132">
        <w:rPr>
          <w:lang w:val="en-US"/>
        </w:rPr>
        <w:t>standardize</w:t>
      </w:r>
      <w:r w:rsidRPr="00894132">
        <w:rPr>
          <w:lang w:val="en-US"/>
        </w:rPr>
        <w:t xml:space="preserve"> innovation from the technical WPs of the PREDICT-6G project.</w:t>
      </w:r>
    </w:p>
    <w:p w14:paraId="6D748DF2" w14:textId="391058BF" w:rsidR="003A1B12" w:rsidRPr="00894132" w:rsidRDefault="003A1B12" w:rsidP="00D74729">
      <w:pPr>
        <w:pStyle w:val="Descripcin"/>
        <w:keepNext/>
        <w:spacing w:before="240"/>
        <w:jc w:val="center"/>
        <w:rPr>
          <w:sz w:val="22"/>
          <w:szCs w:val="24"/>
          <w:lang w:val="en-US"/>
        </w:rPr>
      </w:pPr>
      <w:bookmarkStart w:id="478" w:name="_Ref201811914"/>
      <w:bookmarkStart w:id="479" w:name="_Toc202196213"/>
      <w:r w:rsidRPr="00894132">
        <w:rPr>
          <w:sz w:val="22"/>
          <w:szCs w:val="24"/>
          <w:lang w:val="en-US"/>
        </w:rPr>
        <w:t xml:space="preserve">Table </w:t>
      </w:r>
      <w:r w:rsidRPr="00894132">
        <w:rPr>
          <w:sz w:val="22"/>
          <w:szCs w:val="24"/>
          <w:lang w:val="en-US"/>
        </w:rPr>
        <w:fldChar w:fldCharType="begin"/>
      </w:r>
      <w:r w:rsidRPr="00894132">
        <w:rPr>
          <w:sz w:val="22"/>
          <w:szCs w:val="24"/>
          <w:lang w:val="en-US"/>
        </w:rPr>
        <w:instrText xml:space="preserve"> SEQ Table \* ARABIC </w:instrText>
      </w:r>
      <w:r w:rsidRPr="00894132">
        <w:rPr>
          <w:sz w:val="22"/>
          <w:szCs w:val="24"/>
          <w:lang w:val="en-US"/>
        </w:rPr>
        <w:fldChar w:fldCharType="separate"/>
      </w:r>
      <w:r w:rsidR="00301B5B">
        <w:rPr>
          <w:noProof/>
          <w:sz w:val="22"/>
          <w:szCs w:val="24"/>
          <w:lang w:val="en-US"/>
        </w:rPr>
        <w:t>7</w:t>
      </w:r>
      <w:r w:rsidRPr="00894132">
        <w:rPr>
          <w:sz w:val="22"/>
          <w:szCs w:val="24"/>
          <w:lang w:val="en-US"/>
        </w:rPr>
        <w:fldChar w:fldCharType="end"/>
      </w:r>
      <w:bookmarkEnd w:id="478"/>
      <w:r w:rsidR="0039284E" w:rsidRPr="00894132">
        <w:rPr>
          <w:sz w:val="22"/>
          <w:szCs w:val="24"/>
          <w:lang w:val="en-US"/>
        </w:rPr>
        <w:t>.</w:t>
      </w:r>
      <w:r w:rsidRPr="00894132">
        <w:rPr>
          <w:sz w:val="22"/>
          <w:szCs w:val="24"/>
          <w:lang w:val="en-US"/>
        </w:rPr>
        <w:t xml:space="preserve"> </w:t>
      </w:r>
      <w:r w:rsidR="00AD1412" w:rsidRPr="00894132">
        <w:rPr>
          <w:sz w:val="22"/>
          <w:szCs w:val="24"/>
          <w:lang w:val="en-US"/>
        </w:rPr>
        <w:t>Project</w:t>
      </w:r>
      <w:r w:rsidRPr="00894132">
        <w:rPr>
          <w:sz w:val="22"/>
          <w:szCs w:val="24"/>
          <w:lang w:val="en-US"/>
        </w:rPr>
        <w:t xml:space="preserve"> Innovation Items and their Standardisation Potential</w:t>
      </w:r>
      <w:bookmarkEnd w:id="479"/>
    </w:p>
    <w:tbl>
      <w:tblPr>
        <w:tblStyle w:val="Tablaconcuadrcula4-nfasis1"/>
        <w:tblW w:w="5000" w:type="pct"/>
        <w:tblLook w:val="04A0" w:firstRow="1" w:lastRow="0" w:firstColumn="1" w:lastColumn="0" w:noHBand="0" w:noVBand="1"/>
      </w:tblPr>
      <w:tblGrid>
        <w:gridCol w:w="2122"/>
        <w:gridCol w:w="850"/>
        <w:gridCol w:w="1134"/>
        <w:gridCol w:w="5244"/>
      </w:tblGrid>
      <w:tr w:rsidR="004B7D9F" w:rsidRPr="00894132" w14:paraId="103D5779" w14:textId="77777777" w:rsidTr="004B7D9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2" w:type="dxa"/>
          </w:tcPr>
          <w:p w14:paraId="0FD3D42E" w14:textId="0571F35F" w:rsidR="00E5153C" w:rsidRPr="00894132" w:rsidRDefault="00E5153C" w:rsidP="00051FE7">
            <w:pPr>
              <w:spacing w:beforeLines="40" w:before="96" w:afterLines="40" w:after="96"/>
              <w:rPr>
                <w:sz w:val="20"/>
                <w:szCs w:val="20"/>
                <w:lang w:val="en-US"/>
              </w:rPr>
            </w:pPr>
            <w:r w:rsidRPr="00894132">
              <w:rPr>
                <w:sz w:val="20"/>
                <w:szCs w:val="20"/>
                <w:lang w:val="en-US"/>
              </w:rPr>
              <w:t>Innovation</w:t>
            </w:r>
            <w:r w:rsidR="004842BC" w:rsidRPr="00894132">
              <w:rPr>
                <w:sz w:val="20"/>
                <w:szCs w:val="20"/>
                <w:lang w:val="en-US"/>
              </w:rPr>
              <w:t>s</w:t>
            </w:r>
          </w:p>
        </w:tc>
        <w:tc>
          <w:tcPr>
            <w:tcW w:w="850" w:type="dxa"/>
          </w:tcPr>
          <w:p w14:paraId="4C7FAAB9" w14:textId="1F652DF4" w:rsidR="00E5153C" w:rsidRPr="00894132" w:rsidRDefault="00E5153C" w:rsidP="00051FE7">
            <w:pPr>
              <w:spacing w:beforeLines="40" w:before="96" w:afterLines="40" w:after="96"/>
              <w:cnfStyle w:val="100000000000" w:firstRow="1"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SDO</w:t>
            </w:r>
          </w:p>
        </w:tc>
        <w:tc>
          <w:tcPr>
            <w:tcW w:w="1134" w:type="dxa"/>
          </w:tcPr>
          <w:p w14:paraId="58C55605" w14:textId="6913000E" w:rsidR="00E5153C" w:rsidRPr="00894132" w:rsidRDefault="00E5153C" w:rsidP="00051FE7">
            <w:pPr>
              <w:spacing w:beforeLines="40" w:before="96" w:afterLines="40" w:after="96"/>
              <w:cnfStyle w:val="100000000000" w:firstRow="1"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WG</w:t>
            </w:r>
          </w:p>
        </w:tc>
        <w:tc>
          <w:tcPr>
            <w:tcW w:w="5244" w:type="dxa"/>
          </w:tcPr>
          <w:p w14:paraId="2581DD5A" w14:textId="17976156" w:rsidR="00E5153C" w:rsidRPr="00894132" w:rsidRDefault="00E5153C" w:rsidP="00051FE7">
            <w:pPr>
              <w:spacing w:beforeLines="40" w:before="96" w:afterLines="40" w:after="96"/>
              <w:cnfStyle w:val="100000000000" w:firstRow="1"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Standardisation Opportunity</w:t>
            </w:r>
          </w:p>
        </w:tc>
      </w:tr>
      <w:tr w:rsidR="00122BCB" w:rsidRPr="00894132" w14:paraId="6C1DF83C" w14:textId="77777777" w:rsidTr="004B7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F847305" w14:textId="71A2B439" w:rsidR="00E5153C" w:rsidRPr="00894132" w:rsidRDefault="003A1B12" w:rsidP="00051FE7">
            <w:pPr>
              <w:spacing w:beforeLines="40" w:before="96" w:afterLines="40" w:after="96"/>
              <w:rPr>
                <w:color w:val="381850"/>
                <w:sz w:val="20"/>
                <w:szCs w:val="20"/>
                <w:lang w:val="en-US"/>
              </w:rPr>
            </w:pPr>
            <w:r w:rsidRPr="00894132">
              <w:rPr>
                <w:color w:val="381850"/>
                <w:sz w:val="20"/>
                <w:szCs w:val="20"/>
                <w:lang w:val="en-US"/>
              </w:rPr>
              <w:t>Zero-Touch Control for Deterministic</w:t>
            </w:r>
            <w:r w:rsidR="0073799B" w:rsidRPr="00894132">
              <w:rPr>
                <w:color w:val="381850"/>
                <w:sz w:val="20"/>
                <w:szCs w:val="20"/>
                <w:lang w:val="en-US"/>
              </w:rPr>
              <w:t xml:space="preserve"> End-to-End (</w:t>
            </w:r>
            <w:r w:rsidRPr="00894132">
              <w:rPr>
                <w:color w:val="381850"/>
                <w:sz w:val="20"/>
                <w:szCs w:val="20"/>
                <w:lang w:val="en-US"/>
              </w:rPr>
              <w:t>E2E</w:t>
            </w:r>
            <w:r w:rsidR="0073799B" w:rsidRPr="00894132">
              <w:rPr>
                <w:color w:val="381850"/>
                <w:sz w:val="20"/>
                <w:szCs w:val="20"/>
                <w:lang w:val="en-US"/>
              </w:rPr>
              <w:t>)</w:t>
            </w:r>
            <w:r w:rsidRPr="00894132">
              <w:rPr>
                <w:color w:val="381850"/>
                <w:sz w:val="20"/>
                <w:szCs w:val="20"/>
                <w:lang w:val="en-US"/>
              </w:rPr>
              <w:t xml:space="preserve"> Services</w:t>
            </w:r>
          </w:p>
        </w:tc>
        <w:tc>
          <w:tcPr>
            <w:tcW w:w="850" w:type="dxa"/>
          </w:tcPr>
          <w:p w14:paraId="373D5BDC" w14:textId="3627073A" w:rsidR="00E5153C" w:rsidRPr="00894132" w:rsidRDefault="000B0376"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ETSI</w:t>
            </w:r>
          </w:p>
        </w:tc>
        <w:tc>
          <w:tcPr>
            <w:tcW w:w="1134" w:type="dxa"/>
          </w:tcPr>
          <w:p w14:paraId="47F9E6FB" w14:textId="4846D50E" w:rsidR="00E5153C" w:rsidRPr="00894132" w:rsidRDefault="009E6274"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ZSM</w:t>
            </w:r>
            <w:r w:rsidR="00C601E8" w:rsidRPr="00894132">
              <w:rPr>
                <w:color w:val="381850"/>
                <w:sz w:val="20"/>
                <w:szCs w:val="20"/>
                <w:lang w:val="en-US"/>
              </w:rPr>
              <w:t>-009</w:t>
            </w:r>
          </w:p>
        </w:tc>
        <w:tc>
          <w:tcPr>
            <w:tcW w:w="5244" w:type="dxa"/>
          </w:tcPr>
          <w:p w14:paraId="591EFFC7" w14:textId="3C28B391" w:rsidR="00E5153C" w:rsidRPr="00894132" w:rsidRDefault="0072132F"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sz w:val="20"/>
                <w:szCs w:val="20"/>
                <w:lang w:val="en-US"/>
              </w:rPr>
              <w:t>Zero touch network &amp; Service Management</w:t>
            </w:r>
            <w:r w:rsidRPr="00894132">
              <w:rPr>
                <w:color w:val="381850"/>
                <w:sz w:val="20"/>
                <w:szCs w:val="20"/>
                <w:lang w:val="en-US"/>
              </w:rPr>
              <w:t xml:space="preserve"> (</w:t>
            </w:r>
            <w:r w:rsidR="001D5D3C" w:rsidRPr="00894132">
              <w:rPr>
                <w:color w:val="381850"/>
                <w:sz w:val="20"/>
                <w:szCs w:val="20"/>
                <w:lang w:val="en-US"/>
              </w:rPr>
              <w:t>ZSM</w:t>
            </w:r>
            <w:r w:rsidRPr="00894132">
              <w:rPr>
                <w:color w:val="381850"/>
                <w:sz w:val="20"/>
                <w:szCs w:val="20"/>
                <w:lang w:val="en-US"/>
              </w:rPr>
              <w:t>)</w:t>
            </w:r>
            <w:r w:rsidR="001D5D3C" w:rsidRPr="00894132">
              <w:rPr>
                <w:color w:val="381850"/>
                <w:sz w:val="20"/>
                <w:szCs w:val="20"/>
                <w:lang w:val="en-US"/>
              </w:rPr>
              <w:t xml:space="preserve"> </w:t>
            </w:r>
            <w:r w:rsidR="00D00926" w:rsidRPr="00894132">
              <w:rPr>
                <w:color w:val="381850"/>
                <w:sz w:val="20"/>
                <w:szCs w:val="20"/>
                <w:lang w:val="en-US"/>
              </w:rPr>
              <w:t xml:space="preserve">architectural and </w:t>
            </w:r>
            <w:r w:rsidR="00720567" w:rsidRPr="00894132">
              <w:rPr>
                <w:color w:val="381850"/>
                <w:sz w:val="20"/>
                <w:szCs w:val="20"/>
                <w:lang w:val="en-US"/>
              </w:rPr>
              <w:t>network</w:t>
            </w:r>
            <w:r w:rsidR="00D00926" w:rsidRPr="00894132">
              <w:rPr>
                <w:color w:val="381850"/>
                <w:sz w:val="20"/>
                <w:szCs w:val="20"/>
                <w:lang w:val="en-US"/>
              </w:rPr>
              <w:t xml:space="preserve"> automation concepts </w:t>
            </w:r>
            <w:r w:rsidR="00720567" w:rsidRPr="00894132">
              <w:rPr>
                <w:color w:val="381850"/>
                <w:sz w:val="20"/>
                <w:szCs w:val="20"/>
                <w:lang w:val="en-US"/>
              </w:rPr>
              <w:t xml:space="preserve">evolutions for </w:t>
            </w:r>
            <w:r w:rsidR="00D97271" w:rsidRPr="00894132">
              <w:rPr>
                <w:color w:val="381850"/>
                <w:sz w:val="20"/>
                <w:szCs w:val="20"/>
                <w:lang w:val="en-US"/>
              </w:rPr>
              <w:t>lifecycle management of deterministic service</w:t>
            </w:r>
            <w:r w:rsidR="00F447E8" w:rsidRPr="00894132">
              <w:rPr>
                <w:color w:val="381850"/>
                <w:sz w:val="20"/>
                <w:szCs w:val="20"/>
                <w:lang w:val="en-US"/>
              </w:rPr>
              <w:t>s</w:t>
            </w:r>
            <w:r w:rsidR="00D97271" w:rsidRPr="00894132">
              <w:rPr>
                <w:color w:val="381850"/>
                <w:sz w:val="20"/>
                <w:szCs w:val="20"/>
                <w:lang w:val="en-US"/>
              </w:rPr>
              <w:t xml:space="preserve"> and </w:t>
            </w:r>
            <w:r w:rsidR="00F447E8" w:rsidRPr="00894132">
              <w:rPr>
                <w:color w:val="381850"/>
                <w:sz w:val="20"/>
                <w:szCs w:val="20"/>
                <w:lang w:val="en-US"/>
              </w:rPr>
              <w:t>their automatic control based o</w:t>
            </w:r>
            <w:r w:rsidR="006D1E36" w:rsidRPr="00894132">
              <w:rPr>
                <w:color w:val="381850"/>
                <w:sz w:val="20"/>
                <w:szCs w:val="20"/>
                <w:lang w:val="en-US"/>
              </w:rPr>
              <w:t>n closed-loop automation</w:t>
            </w:r>
          </w:p>
        </w:tc>
      </w:tr>
      <w:tr w:rsidR="002B0B70" w:rsidRPr="00894132" w14:paraId="541EE021" w14:textId="77777777" w:rsidTr="004B7D9F">
        <w:tc>
          <w:tcPr>
            <w:cnfStyle w:val="001000000000" w:firstRow="0" w:lastRow="0" w:firstColumn="1" w:lastColumn="0" w:oddVBand="0" w:evenVBand="0" w:oddHBand="0" w:evenHBand="0" w:firstRowFirstColumn="0" w:firstRowLastColumn="0" w:lastRowFirstColumn="0" w:lastRowLastColumn="0"/>
            <w:tcW w:w="2122" w:type="dxa"/>
            <w:vMerge w:val="restart"/>
          </w:tcPr>
          <w:p w14:paraId="4D02BA99" w14:textId="32A7794F" w:rsidR="000F501B" w:rsidRPr="00894132" w:rsidRDefault="000F501B" w:rsidP="00051FE7">
            <w:pPr>
              <w:spacing w:beforeLines="40" w:before="96" w:afterLines="40" w:after="96"/>
              <w:rPr>
                <w:color w:val="381850"/>
                <w:sz w:val="20"/>
                <w:szCs w:val="20"/>
                <w:lang w:val="en-US"/>
              </w:rPr>
            </w:pPr>
            <w:r w:rsidRPr="00894132">
              <w:rPr>
                <w:color w:val="381850"/>
                <w:sz w:val="20"/>
                <w:szCs w:val="20"/>
                <w:lang w:val="en-US"/>
              </w:rPr>
              <w:t>Advanced KPI Monitoring and prediction</w:t>
            </w:r>
          </w:p>
        </w:tc>
        <w:tc>
          <w:tcPr>
            <w:tcW w:w="850" w:type="dxa"/>
          </w:tcPr>
          <w:p w14:paraId="7CBD5B84" w14:textId="5DE5986D" w:rsidR="000F501B" w:rsidRPr="00894132" w:rsidRDefault="000F501B"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3GPP</w:t>
            </w:r>
          </w:p>
        </w:tc>
        <w:tc>
          <w:tcPr>
            <w:tcW w:w="1134" w:type="dxa"/>
          </w:tcPr>
          <w:p w14:paraId="076CD24A" w14:textId="15A3CC05" w:rsidR="000F501B" w:rsidRPr="00894132" w:rsidRDefault="000F501B"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SA2/CT</w:t>
            </w:r>
          </w:p>
        </w:tc>
        <w:tc>
          <w:tcPr>
            <w:tcW w:w="5244" w:type="dxa"/>
          </w:tcPr>
          <w:p w14:paraId="74CC13C2" w14:textId="52E71528" w:rsidR="000F501B" w:rsidRPr="00894132" w:rsidRDefault="000F501B"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 xml:space="preserve">Support of multi-domain </w:t>
            </w:r>
            <w:r w:rsidR="002B0B70" w:rsidRPr="00894132">
              <w:rPr>
                <w:color w:val="381850"/>
                <w:sz w:val="20"/>
                <w:szCs w:val="20"/>
                <w:lang w:val="en-US"/>
              </w:rPr>
              <w:t>E2E</w:t>
            </w:r>
            <w:r w:rsidRPr="00894132">
              <w:rPr>
                <w:color w:val="381850"/>
                <w:sz w:val="20"/>
                <w:szCs w:val="20"/>
                <w:lang w:val="en-US"/>
              </w:rPr>
              <w:t xml:space="preserve"> service provisioning via KPI monitoring </w:t>
            </w:r>
          </w:p>
        </w:tc>
      </w:tr>
      <w:tr w:rsidR="00122BCB" w:rsidRPr="00894132" w14:paraId="6FA9C226" w14:textId="77777777" w:rsidTr="004B7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tcPr>
          <w:p w14:paraId="135E106B" w14:textId="6C2F936F" w:rsidR="000F501B" w:rsidRPr="00894132" w:rsidRDefault="000F501B" w:rsidP="00051FE7">
            <w:pPr>
              <w:spacing w:beforeLines="40" w:before="96" w:afterLines="40" w:after="96"/>
              <w:rPr>
                <w:color w:val="381850"/>
                <w:sz w:val="20"/>
                <w:szCs w:val="20"/>
                <w:lang w:val="en-US"/>
              </w:rPr>
            </w:pPr>
          </w:p>
        </w:tc>
        <w:tc>
          <w:tcPr>
            <w:tcW w:w="850" w:type="dxa"/>
            <w:shd w:val="clear" w:color="auto" w:fill="auto"/>
          </w:tcPr>
          <w:p w14:paraId="1AA88CA6" w14:textId="3248E42F" w:rsidR="000F501B" w:rsidRPr="00894132" w:rsidRDefault="000F501B"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ETSI</w:t>
            </w:r>
          </w:p>
        </w:tc>
        <w:tc>
          <w:tcPr>
            <w:tcW w:w="1134" w:type="dxa"/>
            <w:shd w:val="clear" w:color="auto" w:fill="auto"/>
          </w:tcPr>
          <w:p w14:paraId="6949137E" w14:textId="77777777" w:rsidR="000F501B" w:rsidRPr="00894132" w:rsidRDefault="000F501B"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ZSM-002</w:t>
            </w:r>
          </w:p>
          <w:p w14:paraId="4F28837C" w14:textId="1417312A" w:rsidR="000F501B" w:rsidRPr="00894132" w:rsidRDefault="000F501B"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ZSM-009</w:t>
            </w:r>
          </w:p>
        </w:tc>
        <w:tc>
          <w:tcPr>
            <w:tcW w:w="5244" w:type="dxa"/>
            <w:shd w:val="clear" w:color="auto" w:fill="auto"/>
          </w:tcPr>
          <w:p w14:paraId="60491B50" w14:textId="6B146E34" w:rsidR="000F501B" w:rsidRPr="00894132" w:rsidRDefault="000F501B"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 xml:space="preserve">Distributed monitoring and data management in a multi-domain environment for multiple purposes including </w:t>
            </w:r>
            <w:r w:rsidR="00666453" w:rsidRPr="00894132">
              <w:rPr>
                <w:color w:val="381850"/>
                <w:sz w:val="20"/>
                <w:szCs w:val="20"/>
                <w:lang w:val="en-US"/>
              </w:rPr>
              <w:t>Closed Loops (</w:t>
            </w:r>
            <w:r w:rsidRPr="00894132">
              <w:rPr>
                <w:color w:val="381850"/>
                <w:sz w:val="20"/>
                <w:szCs w:val="20"/>
                <w:lang w:val="en-US"/>
              </w:rPr>
              <w:t>CLs</w:t>
            </w:r>
            <w:r w:rsidR="00666453" w:rsidRPr="00894132">
              <w:rPr>
                <w:color w:val="381850"/>
                <w:sz w:val="20"/>
                <w:szCs w:val="20"/>
                <w:lang w:val="en-US"/>
              </w:rPr>
              <w:t>)</w:t>
            </w:r>
            <w:r w:rsidRPr="00894132">
              <w:rPr>
                <w:color w:val="381850"/>
                <w:sz w:val="20"/>
                <w:szCs w:val="20"/>
                <w:lang w:val="en-US"/>
              </w:rPr>
              <w:t xml:space="preserve"> for network and service automation </w:t>
            </w:r>
          </w:p>
        </w:tc>
      </w:tr>
      <w:tr w:rsidR="002B0B70" w:rsidRPr="00894132" w14:paraId="1EB5C565" w14:textId="77777777" w:rsidTr="004B7D9F">
        <w:tc>
          <w:tcPr>
            <w:cnfStyle w:val="001000000000" w:firstRow="0" w:lastRow="0" w:firstColumn="1" w:lastColumn="0" w:oddVBand="0" w:evenVBand="0" w:oddHBand="0" w:evenHBand="0" w:firstRowFirstColumn="0" w:firstRowLastColumn="0" w:lastRowFirstColumn="0" w:lastRowLastColumn="0"/>
            <w:tcW w:w="2122" w:type="dxa"/>
            <w:vMerge/>
          </w:tcPr>
          <w:p w14:paraId="3D1E512E" w14:textId="77777777" w:rsidR="000F501B" w:rsidRPr="00894132" w:rsidRDefault="000F501B" w:rsidP="00051FE7">
            <w:pPr>
              <w:spacing w:beforeLines="40" w:before="96" w:afterLines="40" w:after="96"/>
              <w:rPr>
                <w:color w:val="381850"/>
                <w:sz w:val="20"/>
                <w:szCs w:val="20"/>
                <w:lang w:val="en-US"/>
              </w:rPr>
            </w:pPr>
          </w:p>
        </w:tc>
        <w:tc>
          <w:tcPr>
            <w:tcW w:w="850" w:type="dxa"/>
          </w:tcPr>
          <w:p w14:paraId="4F1D16DF" w14:textId="465ED432" w:rsidR="000F501B" w:rsidRPr="00894132" w:rsidRDefault="000F501B"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ETSI</w:t>
            </w:r>
          </w:p>
        </w:tc>
        <w:tc>
          <w:tcPr>
            <w:tcW w:w="1134" w:type="dxa"/>
          </w:tcPr>
          <w:p w14:paraId="2A033597" w14:textId="1D5E1A2A" w:rsidR="000F501B" w:rsidRPr="00894132" w:rsidRDefault="000F501B"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ISAC</w:t>
            </w:r>
          </w:p>
        </w:tc>
        <w:tc>
          <w:tcPr>
            <w:tcW w:w="5244" w:type="dxa"/>
          </w:tcPr>
          <w:p w14:paraId="56EF86F4" w14:textId="4A6D96B9" w:rsidR="00B84E4D" w:rsidRPr="00894132" w:rsidRDefault="00CE1B47"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 xml:space="preserve">Work Item #1 focuses on use cases towards sensing-aided communication </w:t>
            </w:r>
            <w:r w:rsidR="00B357A2" w:rsidRPr="00894132">
              <w:rPr>
                <w:color w:val="381850"/>
                <w:sz w:val="20"/>
                <w:szCs w:val="20"/>
                <w:lang w:val="en-US"/>
              </w:rPr>
              <w:t xml:space="preserve">in 6G </w:t>
            </w:r>
            <w:r w:rsidR="004A4C43" w:rsidRPr="00894132">
              <w:rPr>
                <w:color w:val="381850"/>
                <w:sz w:val="20"/>
                <w:szCs w:val="20"/>
                <w:lang w:val="en-US"/>
              </w:rPr>
              <w:t xml:space="preserve">and </w:t>
            </w:r>
            <w:r w:rsidR="004E1926" w:rsidRPr="00894132">
              <w:rPr>
                <w:color w:val="381850"/>
                <w:sz w:val="20"/>
                <w:szCs w:val="20"/>
                <w:lang w:val="en-US"/>
              </w:rPr>
              <w:t xml:space="preserve">KPI </w:t>
            </w:r>
            <w:r w:rsidR="00B84E4D" w:rsidRPr="00894132">
              <w:rPr>
                <w:color w:val="381850"/>
                <w:sz w:val="20"/>
                <w:szCs w:val="20"/>
                <w:lang w:val="en-US"/>
              </w:rPr>
              <w:t>monitoring,</w:t>
            </w:r>
            <w:r w:rsidR="004E1926" w:rsidRPr="00894132">
              <w:rPr>
                <w:color w:val="381850"/>
                <w:sz w:val="20"/>
                <w:szCs w:val="20"/>
                <w:lang w:val="en-US"/>
              </w:rPr>
              <w:t xml:space="preserve"> and </w:t>
            </w:r>
            <w:r w:rsidR="004E1926" w:rsidRPr="00894132">
              <w:rPr>
                <w:color w:val="381850"/>
                <w:sz w:val="20"/>
                <w:szCs w:val="20"/>
                <w:lang w:val="en-US"/>
              </w:rPr>
              <w:lastRenderedPageBreak/>
              <w:t xml:space="preserve">prediction </w:t>
            </w:r>
            <w:r w:rsidR="00B84E4D" w:rsidRPr="00894132">
              <w:rPr>
                <w:color w:val="381850"/>
                <w:sz w:val="20"/>
                <w:szCs w:val="20"/>
                <w:lang w:val="en-US"/>
              </w:rPr>
              <w:t xml:space="preserve">can be brought to this newly established </w:t>
            </w:r>
            <w:r w:rsidR="004E5325" w:rsidRPr="00894132">
              <w:rPr>
                <w:sz w:val="20"/>
                <w:szCs w:val="20"/>
                <w:lang w:val="en-US"/>
              </w:rPr>
              <w:t>Industry Specification Group</w:t>
            </w:r>
            <w:r w:rsidR="004E5325" w:rsidRPr="00894132">
              <w:rPr>
                <w:color w:val="381850"/>
                <w:sz w:val="20"/>
                <w:szCs w:val="20"/>
                <w:lang w:val="en-US"/>
              </w:rPr>
              <w:t xml:space="preserve"> (</w:t>
            </w:r>
            <w:r w:rsidR="00B84E4D" w:rsidRPr="00894132">
              <w:rPr>
                <w:color w:val="381850"/>
                <w:sz w:val="20"/>
                <w:szCs w:val="20"/>
                <w:lang w:val="en-US"/>
              </w:rPr>
              <w:t>ISG</w:t>
            </w:r>
            <w:r w:rsidR="004E5325" w:rsidRPr="00894132">
              <w:rPr>
                <w:color w:val="381850"/>
                <w:sz w:val="20"/>
                <w:szCs w:val="20"/>
                <w:lang w:val="en-US"/>
              </w:rPr>
              <w:t>)</w:t>
            </w:r>
            <w:r w:rsidR="000B3428" w:rsidRPr="00894132">
              <w:rPr>
                <w:color w:val="381850"/>
                <w:sz w:val="20"/>
                <w:szCs w:val="20"/>
                <w:lang w:val="en-US"/>
              </w:rPr>
              <w:t>.</w:t>
            </w:r>
          </w:p>
          <w:p w14:paraId="582BADC2" w14:textId="7A64F3FB" w:rsidR="000F501B" w:rsidRPr="00894132" w:rsidRDefault="00B84E4D"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Work Item #3</w:t>
            </w:r>
            <w:r w:rsidR="00CE1B47" w:rsidRPr="00894132">
              <w:rPr>
                <w:color w:val="381850"/>
                <w:sz w:val="20"/>
                <w:szCs w:val="20"/>
                <w:lang w:val="en-US"/>
              </w:rPr>
              <w:t xml:space="preserve"> </w:t>
            </w:r>
            <w:r w:rsidR="001E3C8D" w:rsidRPr="00894132">
              <w:rPr>
                <w:color w:val="381850"/>
                <w:sz w:val="20"/>
                <w:szCs w:val="20"/>
                <w:lang w:val="en-US"/>
              </w:rPr>
              <w:t xml:space="preserve">focuses on </w:t>
            </w:r>
            <w:r w:rsidR="004E5325" w:rsidRPr="00894132">
              <w:rPr>
                <w:color w:val="381850"/>
                <w:sz w:val="20"/>
                <w:szCs w:val="20"/>
                <w:lang w:val="en-US"/>
              </w:rPr>
              <w:t>Radio Access Network (</w:t>
            </w:r>
            <w:r w:rsidR="001E3C8D" w:rsidRPr="00894132">
              <w:rPr>
                <w:color w:val="381850"/>
                <w:sz w:val="20"/>
                <w:szCs w:val="20"/>
                <w:lang w:val="en-US"/>
              </w:rPr>
              <w:t>RAN</w:t>
            </w:r>
            <w:r w:rsidR="004E5325" w:rsidRPr="00894132">
              <w:rPr>
                <w:color w:val="381850"/>
                <w:sz w:val="20"/>
                <w:szCs w:val="20"/>
                <w:lang w:val="en-US"/>
              </w:rPr>
              <w:t>)</w:t>
            </w:r>
            <w:r w:rsidR="001E3C8D" w:rsidRPr="00894132">
              <w:rPr>
                <w:color w:val="381850"/>
                <w:sz w:val="20"/>
                <w:szCs w:val="20"/>
                <w:lang w:val="en-US"/>
              </w:rPr>
              <w:t xml:space="preserve"> and system architecture </w:t>
            </w:r>
            <w:r w:rsidR="00E0700B" w:rsidRPr="00894132">
              <w:rPr>
                <w:color w:val="381850"/>
                <w:sz w:val="20"/>
                <w:szCs w:val="20"/>
                <w:lang w:val="en-US"/>
              </w:rPr>
              <w:t xml:space="preserve">for </w:t>
            </w:r>
            <w:r w:rsidR="0064020D" w:rsidRPr="00894132">
              <w:rPr>
                <w:color w:val="381850"/>
                <w:sz w:val="20"/>
                <w:szCs w:val="20"/>
                <w:lang w:val="en-US"/>
              </w:rPr>
              <w:t xml:space="preserve">Integrated Sensing and Communications (ISAC) </w:t>
            </w:r>
            <w:r w:rsidR="00E0700B" w:rsidRPr="00894132">
              <w:rPr>
                <w:color w:val="381850"/>
                <w:sz w:val="20"/>
                <w:szCs w:val="20"/>
                <w:lang w:val="en-US"/>
              </w:rPr>
              <w:t xml:space="preserve">in 6G and </w:t>
            </w:r>
            <w:r w:rsidR="00474764" w:rsidRPr="00894132">
              <w:rPr>
                <w:color w:val="381850"/>
                <w:sz w:val="20"/>
                <w:szCs w:val="20"/>
                <w:lang w:val="en-US"/>
              </w:rPr>
              <w:t xml:space="preserve">the support for </w:t>
            </w:r>
            <w:r w:rsidR="007F65B7" w:rsidRPr="00894132">
              <w:rPr>
                <w:color w:val="381850"/>
                <w:sz w:val="20"/>
                <w:szCs w:val="20"/>
                <w:lang w:val="en-US"/>
              </w:rPr>
              <w:t xml:space="preserve">advanced monitoring and prediction capabilities in 3GPP for ISAC is a promising </w:t>
            </w:r>
            <w:r w:rsidR="000B3428" w:rsidRPr="00894132">
              <w:rPr>
                <w:color w:val="381850"/>
                <w:sz w:val="20"/>
                <w:szCs w:val="20"/>
                <w:lang w:val="en-US"/>
              </w:rPr>
              <w:t>topic to contribute.</w:t>
            </w:r>
          </w:p>
        </w:tc>
      </w:tr>
      <w:tr w:rsidR="00122BCB" w:rsidRPr="00894132" w14:paraId="6A9B16A5" w14:textId="77777777" w:rsidTr="004B7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2D26947" w14:textId="46E12F3B" w:rsidR="003A1B12" w:rsidRPr="00894132" w:rsidRDefault="00751BB8" w:rsidP="00051FE7">
            <w:pPr>
              <w:spacing w:beforeLines="40" w:before="96" w:afterLines="40" w:after="96"/>
              <w:rPr>
                <w:color w:val="381850"/>
                <w:sz w:val="20"/>
                <w:szCs w:val="20"/>
                <w:lang w:val="en-US"/>
              </w:rPr>
            </w:pPr>
            <w:r w:rsidRPr="00894132">
              <w:rPr>
                <w:color w:val="381850"/>
                <w:sz w:val="20"/>
                <w:szCs w:val="20"/>
                <w:lang w:val="en-US"/>
              </w:rPr>
              <w:lastRenderedPageBreak/>
              <w:t>AI-Based</w:t>
            </w:r>
            <w:r w:rsidR="003A1B12" w:rsidRPr="00894132">
              <w:rPr>
                <w:color w:val="381850"/>
                <w:sz w:val="20"/>
                <w:szCs w:val="20"/>
                <w:lang w:val="en-US"/>
              </w:rPr>
              <w:t xml:space="preserve"> Resource Allocation</w:t>
            </w:r>
          </w:p>
        </w:tc>
        <w:tc>
          <w:tcPr>
            <w:tcW w:w="850" w:type="dxa"/>
          </w:tcPr>
          <w:p w14:paraId="4D1D8449" w14:textId="18AA3C28" w:rsidR="003A1B12" w:rsidRPr="00894132" w:rsidRDefault="00BD379C"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3GPP</w:t>
            </w:r>
          </w:p>
        </w:tc>
        <w:tc>
          <w:tcPr>
            <w:tcW w:w="1134" w:type="dxa"/>
          </w:tcPr>
          <w:p w14:paraId="0068C6E8" w14:textId="775D1D7C" w:rsidR="00977AC4" w:rsidRPr="00894132" w:rsidRDefault="00977AC4"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SA3</w:t>
            </w:r>
          </w:p>
        </w:tc>
        <w:tc>
          <w:tcPr>
            <w:tcW w:w="5244" w:type="dxa"/>
          </w:tcPr>
          <w:p w14:paraId="4EA3525A" w14:textId="14FA5A27" w:rsidR="003A1B12" w:rsidRPr="00894132" w:rsidRDefault="00977AC4"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Secure model transfer</w:t>
            </w:r>
            <w:r w:rsidR="004D70B7" w:rsidRPr="00894132">
              <w:rPr>
                <w:color w:val="381850"/>
                <w:sz w:val="20"/>
                <w:szCs w:val="20"/>
                <w:lang w:val="en-US"/>
              </w:rPr>
              <w:t xml:space="preserve"> between </w:t>
            </w:r>
            <w:r w:rsidR="0064020D" w:rsidRPr="00894132">
              <w:rPr>
                <w:color w:val="381850"/>
                <w:sz w:val="20"/>
                <w:szCs w:val="20"/>
                <w:lang w:val="en-US"/>
              </w:rPr>
              <w:t>User equipment (</w:t>
            </w:r>
            <w:r w:rsidR="004D70B7" w:rsidRPr="00894132">
              <w:rPr>
                <w:color w:val="381850"/>
                <w:sz w:val="20"/>
                <w:szCs w:val="20"/>
                <w:lang w:val="en-US"/>
              </w:rPr>
              <w:t>UE</w:t>
            </w:r>
            <w:r w:rsidR="0064020D" w:rsidRPr="00894132">
              <w:rPr>
                <w:color w:val="381850"/>
                <w:sz w:val="20"/>
                <w:szCs w:val="20"/>
                <w:lang w:val="en-US"/>
              </w:rPr>
              <w:t>)</w:t>
            </w:r>
            <w:r w:rsidR="004D70B7" w:rsidRPr="00894132">
              <w:rPr>
                <w:color w:val="381850"/>
                <w:sz w:val="20"/>
                <w:szCs w:val="20"/>
                <w:lang w:val="en-US"/>
              </w:rPr>
              <w:t xml:space="preserve"> and network </w:t>
            </w:r>
            <w:r w:rsidR="00163276" w:rsidRPr="00894132">
              <w:rPr>
                <w:color w:val="381850"/>
                <w:sz w:val="20"/>
                <w:szCs w:val="20"/>
                <w:lang w:val="en-US"/>
              </w:rPr>
              <w:t xml:space="preserve">is </w:t>
            </w:r>
            <w:r w:rsidR="002E12A9" w:rsidRPr="00894132">
              <w:rPr>
                <w:color w:val="381850"/>
                <w:sz w:val="20"/>
                <w:szCs w:val="20"/>
                <w:lang w:val="en-US"/>
              </w:rPr>
              <w:t>an on-going activity in 3GPP</w:t>
            </w:r>
            <w:r w:rsidR="008D3A76" w:rsidRPr="00894132">
              <w:rPr>
                <w:color w:val="381850"/>
                <w:sz w:val="20"/>
                <w:szCs w:val="20"/>
                <w:lang w:val="en-US"/>
              </w:rPr>
              <w:t xml:space="preserve"> supporting multi-domain </w:t>
            </w:r>
            <w:r w:rsidR="00B94B00" w:rsidRPr="00894132">
              <w:rPr>
                <w:sz w:val="20"/>
                <w:szCs w:val="20"/>
                <w:lang w:val="en-US"/>
              </w:rPr>
              <w:t>Public Land Mobile Network</w:t>
            </w:r>
            <w:r w:rsidR="00B94B00" w:rsidRPr="00894132">
              <w:rPr>
                <w:color w:val="381850"/>
                <w:sz w:val="20"/>
                <w:szCs w:val="20"/>
                <w:lang w:val="en-US"/>
              </w:rPr>
              <w:t xml:space="preserve"> </w:t>
            </w:r>
            <w:r w:rsidR="00BF4DE4" w:rsidRPr="00894132">
              <w:rPr>
                <w:color w:val="381850"/>
                <w:sz w:val="20"/>
                <w:szCs w:val="20"/>
                <w:lang w:val="en-US"/>
              </w:rPr>
              <w:t xml:space="preserve">(PLMN) </w:t>
            </w:r>
            <w:r w:rsidR="006058F5" w:rsidRPr="00894132">
              <w:rPr>
                <w:color w:val="381850"/>
                <w:sz w:val="20"/>
                <w:szCs w:val="20"/>
                <w:lang w:val="en-US"/>
              </w:rPr>
              <w:t>scenarios is of key interest to SA3.</w:t>
            </w:r>
          </w:p>
        </w:tc>
      </w:tr>
      <w:tr w:rsidR="002B0B70" w:rsidRPr="00894132" w14:paraId="5B228F10" w14:textId="77777777" w:rsidTr="004B7D9F">
        <w:tc>
          <w:tcPr>
            <w:cnfStyle w:val="001000000000" w:firstRow="0" w:lastRow="0" w:firstColumn="1" w:lastColumn="0" w:oddVBand="0" w:evenVBand="0" w:oddHBand="0" w:evenHBand="0" w:firstRowFirstColumn="0" w:firstRowLastColumn="0" w:lastRowFirstColumn="0" w:lastRowLastColumn="0"/>
            <w:tcW w:w="2122" w:type="dxa"/>
            <w:vMerge w:val="restart"/>
          </w:tcPr>
          <w:p w14:paraId="60379848" w14:textId="579BF92A" w:rsidR="0054721B" w:rsidRPr="00894132" w:rsidRDefault="0054721B" w:rsidP="00051FE7">
            <w:pPr>
              <w:spacing w:beforeLines="40" w:before="96" w:afterLines="40" w:after="96"/>
              <w:rPr>
                <w:color w:val="381850"/>
                <w:sz w:val="20"/>
                <w:szCs w:val="20"/>
                <w:lang w:val="en-US"/>
              </w:rPr>
            </w:pPr>
            <w:r w:rsidRPr="00894132">
              <w:rPr>
                <w:color w:val="381850"/>
                <w:sz w:val="20"/>
                <w:szCs w:val="20"/>
                <w:lang w:val="en-US"/>
              </w:rPr>
              <w:t>Management of Zero-Determinism Networks</w:t>
            </w:r>
          </w:p>
        </w:tc>
        <w:tc>
          <w:tcPr>
            <w:tcW w:w="850" w:type="dxa"/>
          </w:tcPr>
          <w:p w14:paraId="4FD9E1B0" w14:textId="7479CD9D" w:rsidR="0054721B" w:rsidRPr="00894132" w:rsidRDefault="0054721B"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ETSI</w:t>
            </w:r>
          </w:p>
        </w:tc>
        <w:tc>
          <w:tcPr>
            <w:tcW w:w="1134" w:type="dxa"/>
          </w:tcPr>
          <w:p w14:paraId="74B40D7A" w14:textId="01EFC7A3" w:rsidR="0054721B" w:rsidRPr="00894132" w:rsidRDefault="0054721B"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ZSM-015</w:t>
            </w:r>
          </w:p>
        </w:tc>
        <w:tc>
          <w:tcPr>
            <w:tcW w:w="5244" w:type="dxa"/>
          </w:tcPr>
          <w:p w14:paraId="3A75FAC8" w14:textId="3EF9ABB2" w:rsidR="0054721B" w:rsidRPr="00894132" w:rsidRDefault="0054721B"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Autonomous adaptation of the network’s service to external requirements such as determinism (including time sensitivity) is part of the synergies between DTs and NDTs. In this context, NDTs could involve mechanisms created for the management of zero-determinism networks to improve the deterministic capability of their twinned physical networks.</w:t>
            </w:r>
          </w:p>
        </w:tc>
      </w:tr>
      <w:tr w:rsidR="00122BCB" w:rsidRPr="00894132" w14:paraId="23762601" w14:textId="77777777" w:rsidTr="004B7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tcPr>
          <w:p w14:paraId="54ECF5AC" w14:textId="77777777" w:rsidR="0054721B" w:rsidRPr="00894132" w:rsidRDefault="0054721B" w:rsidP="00051FE7">
            <w:pPr>
              <w:spacing w:beforeLines="40" w:before="96" w:afterLines="40" w:after="96"/>
              <w:rPr>
                <w:color w:val="381850"/>
                <w:sz w:val="20"/>
                <w:szCs w:val="20"/>
                <w:lang w:val="en-US"/>
              </w:rPr>
            </w:pPr>
          </w:p>
        </w:tc>
        <w:tc>
          <w:tcPr>
            <w:tcW w:w="850" w:type="dxa"/>
            <w:shd w:val="clear" w:color="auto" w:fill="auto"/>
          </w:tcPr>
          <w:p w14:paraId="2199AB97" w14:textId="60E4AE88" w:rsidR="0054721B" w:rsidRPr="00894132" w:rsidRDefault="0054721B"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IETF</w:t>
            </w:r>
          </w:p>
        </w:tc>
        <w:tc>
          <w:tcPr>
            <w:tcW w:w="1134" w:type="dxa"/>
            <w:shd w:val="clear" w:color="auto" w:fill="auto"/>
          </w:tcPr>
          <w:p w14:paraId="1F588D1C" w14:textId="19210E84" w:rsidR="0054721B" w:rsidRPr="00894132" w:rsidRDefault="0054721B"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PCE</w:t>
            </w:r>
          </w:p>
        </w:tc>
        <w:tc>
          <w:tcPr>
            <w:tcW w:w="5244" w:type="dxa"/>
            <w:shd w:val="clear" w:color="auto" w:fill="auto"/>
          </w:tcPr>
          <w:p w14:paraId="232A2911" w14:textId="49F186AE" w:rsidR="0054721B" w:rsidRPr="00894132" w:rsidRDefault="0054721B"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With path computation being a dedicated E2E and domain-specific Management Service, there is plenty of potential to impact this IETF WG to support path calculation in a multi-domain environment.</w:t>
            </w:r>
          </w:p>
        </w:tc>
      </w:tr>
      <w:tr w:rsidR="002B0B70" w:rsidRPr="00894132" w14:paraId="4298D1C2" w14:textId="77777777" w:rsidTr="004B7D9F">
        <w:tc>
          <w:tcPr>
            <w:cnfStyle w:val="001000000000" w:firstRow="0" w:lastRow="0" w:firstColumn="1" w:lastColumn="0" w:oddVBand="0" w:evenVBand="0" w:oddHBand="0" w:evenHBand="0" w:firstRowFirstColumn="0" w:firstRowLastColumn="0" w:lastRowFirstColumn="0" w:lastRowLastColumn="0"/>
            <w:tcW w:w="2122" w:type="dxa"/>
            <w:shd w:val="clear" w:color="auto" w:fill="ACC0FE"/>
          </w:tcPr>
          <w:p w14:paraId="21700F6C" w14:textId="3234F307" w:rsidR="0089635A" w:rsidRPr="00894132" w:rsidRDefault="00A37B94" w:rsidP="00051FE7">
            <w:pPr>
              <w:spacing w:beforeLines="40" w:before="96" w:afterLines="40" w:after="96"/>
              <w:rPr>
                <w:color w:val="381850"/>
                <w:sz w:val="20"/>
                <w:szCs w:val="20"/>
                <w:lang w:val="en-US"/>
              </w:rPr>
            </w:pPr>
            <w:r w:rsidRPr="00894132">
              <w:rPr>
                <w:color w:val="381850"/>
                <w:sz w:val="20"/>
                <w:szCs w:val="20"/>
                <w:lang w:val="en-US"/>
              </w:rPr>
              <w:t>Support of Domains</w:t>
            </w:r>
            <w:r w:rsidR="003D77EF" w:rsidRPr="00894132">
              <w:rPr>
                <w:color w:val="381850"/>
                <w:sz w:val="20"/>
                <w:szCs w:val="20"/>
                <w:lang w:val="en-US"/>
              </w:rPr>
              <w:t xml:space="preserve"> </w:t>
            </w:r>
            <w:r w:rsidR="008B2BAB" w:rsidRPr="00894132">
              <w:rPr>
                <w:color w:val="381850"/>
                <w:sz w:val="20"/>
                <w:szCs w:val="20"/>
                <w:lang w:val="en-US"/>
              </w:rPr>
              <w:t>without Determinism Capabilities</w:t>
            </w:r>
          </w:p>
        </w:tc>
        <w:tc>
          <w:tcPr>
            <w:tcW w:w="850" w:type="dxa"/>
            <w:shd w:val="clear" w:color="auto" w:fill="ACC0FE"/>
          </w:tcPr>
          <w:p w14:paraId="630C70E8" w14:textId="70A8E8C3" w:rsidR="0089635A" w:rsidRPr="00894132" w:rsidRDefault="008B2BAB"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IETF</w:t>
            </w:r>
          </w:p>
        </w:tc>
        <w:tc>
          <w:tcPr>
            <w:tcW w:w="1134" w:type="dxa"/>
            <w:shd w:val="clear" w:color="auto" w:fill="ACC0FE"/>
          </w:tcPr>
          <w:p w14:paraId="6F5469D7" w14:textId="7C9E7501" w:rsidR="0089635A" w:rsidRPr="00894132" w:rsidRDefault="008B2BAB"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DetNet</w:t>
            </w:r>
          </w:p>
        </w:tc>
        <w:tc>
          <w:tcPr>
            <w:tcW w:w="5244" w:type="dxa"/>
            <w:shd w:val="clear" w:color="auto" w:fill="ACC0FE"/>
          </w:tcPr>
          <w:p w14:paraId="146D5D16" w14:textId="2D346DD4" w:rsidR="0089635A" w:rsidRPr="00894132" w:rsidRDefault="00FF2C63"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 xml:space="preserve">Integration of </w:t>
            </w:r>
            <w:r w:rsidR="00744067" w:rsidRPr="00894132">
              <w:rPr>
                <w:color w:val="381850"/>
                <w:sz w:val="20"/>
                <w:szCs w:val="20"/>
                <w:lang w:val="en-US"/>
              </w:rPr>
              <w:t xml:space="preserve">domains without </w:t>
            </w:r>
            <w:r w:rsidR="006063CB" w:rsidRPr="00894132">
              <w:rPr>
                <w:color w:val="381850"/>
                <w:sz w:val="20"/>
                <w:szCs w:val="20"/>
                <w:lang w:val="en-US"/>
              </w:rPr>
              <w:t>Layer 2 (</w:t>
            </w:r>
            <w:r w:rsidR="00744067" w:rsidRPr="00894132">
              <w:rPr>
                <w:color w:val="381850"/>
                <w:sz w:val="20"/>
                <w:szCs w:val="20"/>
                <w:lang w:val="en-US"/>
              </w:rPr>
              <w:t>L2</w:t>
            </w:r>
            <w:r w:rsidR="006063CB" w:rsidRPr="00894132">
              <w:rPr>
                <w:color w:val="381850"/>
                <w:sz w:val="20"/>
                <w:szCs w:val="20"/>
                <w:lang w:val="en-US"/>
              </w:rPr>
              <w:t>)</w:t>
            </w:r>
            <w:r w:rsidR="00744067" w:rsidRPr="00894132">
              <w:rPr>
                <w:color w:val="381850"/>
                <w:sz w:val="20"/>
                <w:szCs w:val="20"/>
                <w:lang w:val="en-US"/>
              </w:rPr>
              <w:t xml:space="preserve"> </w:t>
            </w:r>
            <w:r w:rsidR="00D92060" w:rsidRPr="00894132">
              <w:rPr>
                <w:color w:val="381850"/>
                <w:sz w:val="20"/>
                <w:szCs w:val="20"/>
                <w:lang w:val="en-US"/>
              </w:rPr>
              <w:t xml:space="preserve">determinism </w:t>
            </w:r>
            <w:r w:rsidR="00C14CEE" w:rsidRPr="00894132">
              <w:rPr>
                <w:color w:val="381850"/>
                <w:sz w:val="20"/>
                <w:szCs w:val="20"/>
                <w:lang w:val="en-US"/>
              </w:rPr>
              <w:t>into multi-domain data plane</w:t>
            </w:r>
            <w:r w:rsidR="00F11ECE" w:rsidRPr="00894132">
              <w:rPr>
                <w:color w:val="381850"/>
                <w:sz w:val="20"/>
                <w:szCs w:val="20"/>
                <w:lang w:val="en-US"/>
              </w:rPr>
              <w:t>.</w:t>
            </w:r>
            <w:r w:rsidR="001E699A" w:rsidRPr="00894132">
              <w:rPr>
                <w:color w:val="381850"/>
                <w:sz w:val="20"/>
                <w:szCs w:val="20"/>
                <w:lang w:val="en-US"/>
              </w:rPr>
              <w:t xml:space="preserve"> </w:t>
            </w:r>
            <w:r w:rsidR="005727D6" w:rsidRPr="00894132">
              <w:rPr>
                <w:color w:val="381850"/>
                <w:sz w:val="20"/>
                <w:szCs w:val="20"/>
                <w:lang w:val="en-US"/>
              </w:rPr>
              <w:t xml:space="preserve">Potential standardisation </w:t>
            </w:r>
            <w:r w:rsidR="00894132" w:rsidRPr="00894132">
              <w:rPr>
                <w:color w:val="381850"/>
                <w:sz w:val="20"/>
                <w:szCs w:val="20"/>
                <w:lang w:val="en-US"/>
              </w:rPr>
              <w:t>in</w:t>
            </w:r>
            <w:r w:rsidR="005727D6" w:rsidRPr="00894132">
              <w:rPr>
                <w:color w:val="381850"/>
                <w:sz w:val="20"/>
                <w:szCs w:val="20"/>
                <w:lang w:val="en-US"/>
              </w:rPr>
              <w:t xml:space="preserve"> YANG models for non-deterministic domains</w:t>
            </w:r>
          </w:p>
        </w:tc>
      </w:tr>
      <w:tr w:rsidR="00122BCB" w:rsidRPr="00894132" w14:paraId="14F81ACD" w14:textId="77777777" w:rsidTr="004B7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val="restart"/>
            <w:shd w:val="clear" w:color="auto" w:fill="auto"/>
          </w:tcPr>
          <w:p w14:paraId="31274F73" w14:textId="7BA823EC" w:rsidR="00FD1F98" w:rsidRPr="00894132" w:rsidRDefault="00FD1F98" w:rsidP="00051FE7">
            <w:pPr>
              <w:spacing w:beforeLines="40" w:before="96" w:afterLines="40" w:after="96"/>
              <w:rPr>
                <w:color w:val="381850"/>
                <w:sz w:val="20"/>
                <w:szCs w:val="20"/>
                <w:lang w:val="en-US"/>
              </w:rPr>
            </w:pPr>
            <w:r w:rsidRPr="00894132">
              <w:rPr>
                <w:color w:val="381850"/>
                <w:sz w:val="20"/>
                <w:szCs w:val="20"/>
                <w:lang w:val="en-US"/>
              </w:rPr>
              <w:t>Wi-Fi Integration with DetNet Data Plane</w:t>
            </w:r>
          </w:p>
        </w:tc>
        <w:tc>
          <w:tcPr>
            <w:tcW w:w="850" w:type="dxa"/>
            <w:shd w:val="clear" w:color="auto" w:fill="auto"/>
          </w:tcPr>
          <w:p w14:paraId="4C1FAC85" w14:textId="2C675D9A" w:rsidR="00FD1F98" w:rsidRPr="00894132" w:rsidRDefault="00FD1F98"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IETF</w:t>
            </w:r>
          </w:p>
        </w:tc>
        <w:tc>
          <w:tcPr>
            <w:tcW w:w="1134" w:type="dxa"/>
            <w:shd w:val="clear" w:color="auto" w:fill="auto"/>
          </w:tcPr>
          <w:p w14:paraId="762A3791" w14:textId="5C2E77F0" w:rsidR="00FD1F98" w:rsidRPr="00894132" w:rsidRDefault="00FD1F98"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DetNet</w:t>
            </w:r>
          </w:p>
        </w:tc>
        <w:tc>
          <w:tcPr>
            <w:tcW w:w="5244" w:type="dxa"/>
            <w:shd w:val="clear" w:color="auto" w:fill="auto"/>
          </w:tcPr>
          <w:p w14:paraId="4CA299EE" w14:textId="5E7C5D8B" w:rsidR="00FD1F98" w:rsidRPr="00894132" w:rsidRDefault="006E228A"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 xml:space="preserve">Enabling support to </w:t>
            </w:r>
            <w:r w:rsidR="00633CE7" w:rsidRPr="00894132">
              <w:rPr>
                <w:color w:val="381850"/>
                <w:sz w:val="20"/>
                <w:szCs w:val="20"/>
                <w:lang w:val="en-US"/>
              </w:rPr>
              <w:t xml:space="preserve">manage </w:t>
            </w:r>
            <w:r w:rsidR="007407D8" w:rsidRPr="00894132">
              <w:rPr>
                <w:color w:val="381850"/>
                <w:sz w:val="20"/>
                <w:szCs w:val="20"/>
                <w:lang w:val="en-US"/>
              </w:rPr>
              <w:t>Wi-Fi domain with determinism support in an end-to-end fashion</w:t>
            </w:r>
            <w:r w:rsidR="009E2730" w:rsidRPr="00894132">
              <w:rPr>
                <w:color w:val="381850"/>
                <w:sz w:val="20"/>
                <w:szCs w:val="20"/>
                <w:lang w:val="en-US"/>
              </w:rPr>
              <w:t>.</w:t>
            </w:r>
          </w:p>
        </w:tc>
      </w:tr>
      <w:tr w:rsidR="002B0B70" w:rsidRPr="00894132" w14:paraId="378EFDB1" w14:textId="77777777" w:rsidTr="004B7D9F">
        <w:tc>
          <w:tcPr>
            <w:cnfStyle w:val="001000000000" w:firstRow="0" w:lastRow="0" w:firstColumn="1" w:lastColumn="0" w:oddVBand="0" w:evenVBand="0" w:oddHBand="0" w:evenHBand="0" w:firstRowFirstColumn="0" w:firstRowLastColumn="0" w:lastRowFirstColumn="0" w:lastRowLastColumn="0"/>
            <w:tcW w:w="2122" w:type="dxa"/>
            <w:vMerge/>
          </w:tcPr>
          <w:p w14:paraId="68FF3C3C" w14:textId="77777777" w:rsidR="00FD1F98" w:rsidRPr="00894132" w:rsidRDefault="00FD1F98" w:rsidP="00051FE7">
            <w:pPr>
              <w:spacing w:beforeLines="40" w:before="96" w:afterLines="40" w:after="96"/>
              <w:rPr>
                <w:color w:val="381850"/>
                <w:sz w:val="20"/>
                <w:szCs w:val="20"/>
                <w:lang w:val="en-US"/>
              </w:rPr>
            </w:pPr>
          </w:p>
        </w:tc>
        <w:tc>
          <w:tcPr>
            <w:tcW w:w="850" w:type="dxa"/>
          </w:tcPr>
          <w:p w14:paraId="22B6A68F" w14:textId="201DA9CA" w:rsidR="00FD1F98" w:rsidRPr="00894132" w:rsidRDefault="00FD1F98"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IEEE</w:t>
            </w:r>
          </w:p>
        </w:tc>
        <w:tc>
          <w:tcPr>
            <w:tcW w:w="1134" w:type="dxa"/>
          </w:tcPr>
          <w:p w14:paraId="542090D8" w14:textId="60545E13" w:rsidR="00FD1F98" w:rsidRPr="00894132" w:rsidRDefault="00FD1F98"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802.11</w:t>
            </w:r>
          </w:p>
        </w:tc>
        <w:tc>
          <w:tcPr>
            <w:tcW w:w="5244" w:type="dxa"/>
          </w:tcPr>
          <w:p w14:paraId="00618098" w14:textId="0F6810C4" w:rsidR="00FD1F98" w:rsidRPr="00894132" w:rsidRDefault="009E2730"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S</w:t>
            </w:r>
            <w:r w:rsidR="00FD1F98" w:rsidRPr="00894132">
              <w:rPr>
                <w:color w:val="381850"/>
                <w:sz w:val="20"/>
                <w:szCs w:val="20"/>
                <w:lang w:val="en-US"/>
              </w:rPr>
              <w:t>upport for the integration of Wi</w:t>
            </w:r>
            <w:r w:rsidR="006063CB" w:rsidRPr="00894132">
              <w:rPr>
                <w:color w:val="381850"/>
                <w:sz w:val="20"/>
                <w:szCs w:val="20"/>
                <w:lang w:val="en-US"/>
              </w:rPr>
              <w:t>-</w:t>
            </w:r>
            <w:r w:rsidR="00FD1F98" w:rsidRPr="00894132">
              <w:rPr>
                <w:color w:val="381850"/>
                <w:sz w:val="20"/>
                <w:szCs w:val="20"/>
                <w:lang w:val="en-US"/>
              </w:rPr>
              <w:t>Fi into DetNet on both control and data plane</w:t>
            </w:r>
            <w:r w:rsidRPr="00894132">
              <w:rPr>
                <w:color w:val="381850"/>
                <w:sz w:val="20"/>
                <w:szCs w:val="20"/>
                <w:lang w:val="en-US"/>
              </w:rPr>
              <w:t>.</w:t>
            </w:r>
          </w:p>
        </w:tc>
      </w:tr>
      <w:tr w:rsidR="00122BCB" w:rsidRPr="00894132" w14:paraId="0C83EA34" w14:textId="77777777" w:rsidTr="004B7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val="restart"/>
          </w:tcPr>
          <w:p w14:paraId="1B8DAFCF" w14:textId="3DF45BA5" w:rsidR="000B4C31" w:rsidRPr="00894132" w:rsidRDefault="00CD48AA" w:rsidP="00051FE7">
            <w:pPr>
              <w:spacing w:beforeLines="40" w:before="96" w:afterLines="40" w:after="96"/>
              <w:rPr>
                <w:color w:val="381850"/>
                <w:sz w:val="20"/>
                <w:szCs w:val="20"/>
                <w:lang w:val="en-US"/>
              </w:rPr>
            </w:pPr>
            <w:r w:rsidRPr="00894132">
              <w:rPr>
                <w:color w:val="381850"/>
                <w:sz w:val="20"/>
                <w:szCs w:val="20"/>
                <w:lang w:val="en-US"/>
              </w:rPr>
              <w:t>Data Unit Groups</w:t>
            </w:r>
            <w:r w:rsidR="00CA62AF" w:rsidRPr="00894132">
              <w:rPr>
                <w:color w:val="381850"/>
                <w:sz w:val="20"/>
                <w:szCs w:val="20"/>
                <w:lang w:val="en-US"/>
              </w:rPr>
              <w:t xml:space="preserve"> for multi-domain Data</w:t>
            </w:r>
            <w:r w:rsidR="000B4C31" w:rsidRPr="00894132">
              <w:rPr>
                <w:color w:val="381850"/>
                <w:sz w:val="20"/>
                <w:szCs w:val="20"/>
                <w:lang w:val="en-US"/>
              </w:rPr>
              <w:t xml:space="preserve"> Plane</w:t>
            </w:r>
          </w:p>
        </w:tc>
        <w:tc>
          <w:tcPr>
            <w:tcW w:w="850" w:type="dxa"/>
          </w:tcPr>
          <w:p w14:paraId="259E61EE" w14:textId="04FEEB49" w:rsidR="000B4C31" w:rsidRPr="00894132" w:rsidRDefault="000B4C31"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3GPP</w:t>
            </w:r>
          </w:p>
        </w:tc>
        <w:tc>
          <w:tcPr>
            <w:tcW w:w="1134" w:type="dxa"/>
          </w:tcPr>
          <w:p w14:paraId="481FB71C" w14:textId="7ABE564E" w:rsidR="000B4C31" w:rsidRPr="00894132" w:rsidRDefault="000B4C31"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SA2</w:t>
            </w:r>
          </w:p>
        </w:tc>
        <w:tc>
          <w:tcPr>
            <w:tcW w:w="5244" w:type="dxa"/>
            <w:shd w:val="clear" w:color="auto" w:fill="ACC0FE"/>
          </w:tcPr>
          <w:p w14:paraId="03C08A3D" w14:textId="18C2B853" w:rsidR="000B4C31" w:rsidRPr="00894132" w:rsidRDefault="00ED1427"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 xml:space="preserve">Support for </w:t>
            </w:r>
            <w:r w:rsidR="00F72101" w:rsidRPr="00894132">
              <w:rPr>
                <w:color w:val="381850"/>
                <w:sz w:val="20"/>
                <w:szCs w:val="20"/>
                <w:lang w:val="en-US"/>
              </w:rPr>
              <w:t>Time-Sensitive Networking (</w:t>
            </w:r>
            <w:r w:rsidRPr="00894132">
              <w:rPr>
                <w:color w:val="381850"/>
                <w:sz w:val="20"/>
                <w:szCs w:val="20"/>
                <w:lang w:val="en-US"/>
              </w:rPr>
              <w:t>TSN</w:t>
            </w:r>
            <w:r w:rsidR="00F72101" w:rsidRPr="00894132">
              <w:rPr>
                <w:color w:val="381850"/>
                <w:sz w:val="20"/>
                <w:szCs w:val="20"/>
                <w:lang w:val="en-US"/>
              </w:rPr>
              <w:t>)</w:t>
            </w:r>
            <w:r w:rsidRPr="00894132">
              <w:rPr>
                <w:color w:val="381850"/>
                <w:sz w:val="20"/>
                <w:szCs w:val="20"/>
                <w:lang w:val="en-US"/>
              </w:rPr>
              <w:t xml:space="preserve"> over </w:t>
            </w:r>
            <w:r w:rsidR="00F72101" w:rsidRPr="00894132">
              <w:rPr>
                <w:sz w:val="20"/>
                <w:szCs w:val="20"/>
                <w:lang w:val="en-US"/>
              </w:rPr>
              <w:t>Protocol Data Unit</w:t>
            </w:r>
            <w:r w:rsidR="00F72101" w:rsidRPr="00894132">
              <w:rPr>
                <w:color w:val="381850"/>
                <w:sz w:val="20"/>
                <w:szCs w:val="20"/>
                <w:lang w:val="en-US"/>
              </w:rPr>
              <w:t xml:space="preserve"> (</w:t>
            </w:r>
            <w:r w:rsidRPr="00894132">
              <w:rPr>
                <w:color w:val="381850"/>
                <w:sz w:val="20"/>
                <w:szCs w:val="20"/>
                <w:lang w:val="en-US"/>
              </w:rPr>
              <w:t>PDU</w:t>
            </w:r>
            <w:r w:rsidR="00F72101" w:rsidRPr="00894132">
              <w:rPr>
                <w:color w:val="381850"/>
                <w:sz w:val="20"/>
                <w:szCs w:val="20"/>
                <w:lang w:val="en-US"/>
              </w:rPr>
              <w:t>)</w:t>
            </w:r>
            <w:r w:rsidRPr="00894132">
              <w:rPr>
                <w:color w:val="381850"/>
                <w:sz w:val="20"/>
                <w:szCs w:val="20"/>
                <w:lang w:val="en-US"/>
              </w:rPr>
              <w:t xml:space="preserve"> Set innovations </w:t>
            </w:r>
            <w:r w:rsidR="00FA737D" w:rsidRPr="00894132">
              <w:rPr>
                <w:color w:val="381850"/>
                <w:sz w:val="20"/>
                <w:szCs w:val="20"/>
                <w:lang w:val="en-US"/>
              </w:rPr>
              <w:t xml:space="preserve">and extension of </w:t>
            </w:r>
            <w:r w:rsidR="00D110D0" w:rsidRPr="00894132">
              <w:rPr>
                <w:color w:val="381850"/>
                <w:sz w:val="20"/>
                <w:szCs w:val="20"/>
                <w:lang w:val="en-US"/>
              </w:rPr>
              <w:t xml:space="preserve">PDU Sets to any IP-based traffic (not just </w:t>
            </w:r>
            <w:r w:rsidR="00332DEE" w:rsidRPr="00894132">
              <w:rPr>
                <w:color w:val="381850"/>
                <w:sz w:val="20"/>
                <w:szCs w:val="20"/>
                <w:lang w:val="en-US"/>
              </w:rPr>
              <w:t>video via RTP</w:t>
            </w:r>
            <w:r w:rsidR="00D110D0" w:rsidRPr="00894132">
              <w:rPr>
                <w:color w:val="381850"/>
                <w:sz w:val="20"/>
                <w:szCs w:val="20"/>
                <w:lang w:val="en-US"/>
              </w:rPr>
              <w:t>)</w:t>
            </w:r>
            <w:r w:rsidR="00A6147B" w:rsidRPr="00894132">
              <w:rPr>
                <w:color w:val="381850"/>
                <w:sz w:val="20"/>
                <w:szCs w:val="20"/>
                <w:lang w:val="en-US"/>
              </w:rPr>
              <w:t>.</w:t>
            </w:r>
          </w:p>
        </w:tc>
      </w:tr>
      <w:tr w:rsidR="002B0B70" w:rsidRPr="00894132" w14:paraId="6E29CC5A" w14:textId="77777777" w:rsidTr="004B7D9F">
        <w:tc>
          <w:tcPr>
            <w:cnfStyle w:val="001000000000" w:firstRow="0" w:lastRow="0" w:firstColumn="1" w:lastColumn="0" w:oddVBand="0" w:evenVBand="0" w:oddHBand="0" w:evenHBand="0" w:firstRowFirstColumn="0" w:firstRowLastColumn="0" w:lastRowFirstColumn="0" w:lastRowLastColumn="0"/>
            <w:tcW w:w="2122" w:type="dxa"/>
            <w:vMerge/>
          </w:tcPr>
          <w:p w14:paraId="6D8032FD" w14:textId="77777777" w:rsidR="000B4C31" w:rsidRPr="00894132" w:rsidRDefault="000B4C31" w:rsidP="00051FE7">
            <w:pPr>
              <w:spacing w:beforeLines="40" w:before="96" w:afterLines="40" w:after="96"/>
              <w:rPr>
                <w:color w:val="381850"/>
                <w:sz w:val="20"/>
                <w:szCs w:val="20"/>
                <w:lang w:val="en-US"/>
              </w:rPr>
            </w:pPr>
          </w:p>
        </w:tc>
        <w:tc>
          <w:tcPr>
            <w:tcW w:w="850" w:type="dxa"/>
            <w:shd w:val="clear" w:color="auto" w:fill="ACC0FE"/>
          </w:tcPr>
          <w:p w14:paraId="6A310FB0" w14:textId="05DD6EFF" w:rsidR="000B4C31" w:rsidRPr="00894132" w:rsidRDefault="000B4C31"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IETF</w:t>
            </w:r>
          </w:p>
        </w:tc>
        <w:tc>
          <w:tcPr>
            <w:tcW w:w="1134" w:type="dxa"/>
            <w:shd w:val="clear" w:color="auto" w:fill="ACC0FE"/>
          </w:tcPr>
          <w:p w14:paraId="7733D5D6" w14:textId="39C1916A" w:rsidR="000B4C31" w:rsidRPr="00894132" w:rsidRDefault="000B4C31"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INTAREA</w:t>
            </w:r>
          </w:p>
        </w:tc>
        <w:tc>
          <w:tcPr>
            <w:tcW w:w="5244" w:type="dxa"/>
            <w:shd w:val="clear" w:color="auto" w:fill="ACC0FE"/>
          </w:tcPr>
          <w:p w14:paraId="1A9F5919" w14:textId="39B01E4F" w:rsidR="000B4C31" w:rsidRPr="00894132" w:rsidRDefault="00A6147B" w:rsidP="00051FE7">
            <w:pPr>
              <w:spacing w:beforeLines="40" w:before="96" w:afterLines="40" w:after="96"/>
              <w:cnfStyle w:val="000000000000" w:firstRow="0" w:lastRow="0" w:firstColumn="0" w:lastColumn="0" w:oddVBand="0" w:evenVBand="0" w:oddHBand="0" w:evenHBand="0" w:firstRowFirstColumn="0" w:firstRowLastColumn="0" w:lastRowFirstColumn="0" w:lastRowLastColumn="0"/>
              <w:rPr>
                <w:color w:val="381850"/>
                <w:sz w:val="20"/>
                <w:szCs w:val="20"/>
                <w:lang w:val="en-US"/>
              </w:rPr>
            </w:pPr>
            <w:r w:rsidRPr="00894132">
              <w:rPr>
                <w:color w:val="381850"/>
                <w:sz w:val="20"/>
                <w:szCs w:val="20"/>
                <w:lang w:val="en-US"/>
              </w:rPr>
              <w:t>Potential s</w:t>
            </w:r>
            <w:r w:rsidR="00A75C5A" w:rsidRPr="00894132">
              <w:rPr>
                <w:color w:val="381850"/>
                <w:sz w:val="20"/>
                <w:szCs w:val="20"/>
                <w:lang w:val="en-US"/>
              </w:rPr>
              <w:t xml:space="preserve">tandardisation of </w:t>
            </w:r>
            <w:r w:rsidR="00BC6FCD" w:rsidRPr="00894132">
              <w:rPr>
                <w:color w:val="381850"/>
                <w:sz w:val="20"/>
                <w:szCs w:val="20"/>
                <w:lang w:val="en-US"/>
              </w:rPr>
              <w:t xml:space="preserve">proposed </w:t>
            </w:r>
            <w:r w:rsidR="00A75C5A" w:rsidRPr="00894132">
              <w:rPr>
                <w:color w:val="381850"/>
                <w:sz w:val="20"/>
                <w:szCs w:val="20"/>
                <w:lang w:val="en-US"/>
              </w:rPr>
              <w:t>IP header extension</w:t>
            </w:r>
            <w:r w:rsidR="00BC6FCD" w:rsidRPr="00894132">
              <w:rPr>
                <w:color w:val="381850"/>
                <w:sz w:val="20"/>
                <w:szCs w:val="20"/>
                <w:lang w:val="en-US"/>
              </w:rPr>
              <w:t xml:space="preserve"> to enable Data Unit Group</w:t>
            </w:r>
            <w:r w:rsidRPr="00894132">
              <w:rPr>
                <w:color w:val="381850"/>
                <w:sz w:val="20"/>
                <w:szCs w:val="20"/>
                <w:lang w:val="en-US"/>
              </w:rPr>
              <w:t>.</w:t>
            </w:r>
          </w:p>
        </w:tc>
      </w:tr>
      <w:tr w:rsidR="00122BCB" w:rsidRPr="00894132" w14:paraId="05E0571A" w14:textId="77777777" w:rsidTr="004B7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tcPr>
          <w:p w14:paraId="361420D7" w14:textId="77777777" w:rsidR="000B4C31" w:rsidRPr="00894132" w:rsidRDefault="000B4C31" w:rsidP="00051FE7">
            <w:pPr>
              <w:spacing w:beforeLines="40" w:before="96" w:afterLines="40" w:after="96"/>
              <w:rPr>
                <w:color w:val="381850"/>
                <w:sz w:val="20"/>
                <w:szCs w:val="20"/>
                <w:lang w:val="en-US"/>
              </w:rPr>
            </w:pPr>
          </w:p>
        </w:tc>
        <w:tc>
          <w:tcPr>
            <w:tcW w:w="850" w:type="dxa"/>
          </w:tcPr>
          <w:p w14:paraId="3D3CA0DD" w14:textId="1432B762" w:rsidR="000B4C31" w:rsidRPr="00894132" w:rsidRDefault="000B4C31"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IEEE</w:t>
            </w:r>
          </w:p>
        </w:tc>
        <w:tc>
          <w:tcPr>
            <w:tcW w:w="1134" w:type="dxa"/>
          </w:tcPr>
          <w:p w14:paraId="59F40012" w14:textId="70080139" w:rsidR="000B4C31" w:rsidRPr="00894132" w:rsidRDefault="000B4C31"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802.1cf</w:t>
            </w:r>
          </w:p>
        </w:tc>
        <w:tc>
          <w:tcPr>
            <w:tcW w:w="5244" w:type="dxa"/>
          </w:tcPr>
          <w:p w14:paraId="00B39ED1" w14:textId="38C2FB9B" w:rsidR="000B4C31" w:rsidRPr="00894132" w:rsidRDefault="000B4C31" w:rsidP="00051FE7">
            <w:pPr>
              <w:spacing w:beforeLines="40" w:before="96" w:afterLines="40" w:after="96"/>
              <w:cnfStyle w:val="000000100000" w:firstRow="0" w:lastRow="0" w:firstColumn="0" w:lastColumn="0" w:oddVBand="0" w:evenVBand="0" w:oddHBand="1" w:evenHBand="0" w:firstRowFirstColumn="0" w:firstRowLastColumn="0" w:lastRowFirstColumn="0" w:lastRowLastColumn="0"/>
              <w:rPr>
                <w:color w:val="381850"/>
                <w:sz w:val="20"/>
                <w:szCs w:val="20"/>
                <w:lang w:val="en-US"/>
              </w:rPr>
            </w:pPr>
            <w:r w:rsidRPr="00894132">
              <w:rPr>
                <w:color w:val="381850"/>
                <w:sz w:val="20"/>
                <w:szCs w:val="20"/>
                <w:lang w:val="en-US"/>
              </w:rPr>
              <w:t>Enable support for packet/flow detection based on proposed IP header extension</w:t>
            </w:r>
            <w:r w:rsidR="00A6147B" w:rsidRPr="00894132">
              <w:rPr>
                <w:color w:val="381850"/>
                <w:sz w:val="20"/>
                <w:szCs w:val="20"/>
                <w:lang w:val="en-US"/>
              </w:rPr>
              <w:t>.</w:t>
            </w:r>
          </w:p>
        </w:tc>
      </w:tr>
    </w:tbl>
    <w:p w14:paraId="4B2986EE" w14:textId="77777777" w:rsidR="00CC2B05" w:rsidRPr="00894132" w:rsidRDefault="00CC2B05" w:rsidP="00D74729">
      <w:pPr>
        <w:pStyle w:val="Ttulo2"/>
        <w:spacing w:before="360"/>
        <w:ind w:left="578" w:hanging="578"/>
        <w:rPr>
          <w:lang w:val="en-US"/>
        </w:rPr>
      </w:pPr>
      <w:bookmarkStart w:id="480" w:name="_Toc219312117"/>
      <w:r w:rsidRPr="00894132">
        <w:rPr>
          <w:lang w:val="en-US"/>
        </w:rPr>
        <w:lastRenderedPageBreak/>
        <w:t>Standardisation Contribution</w:t>
      </w:r>
      <w:bookmarkEnd w:id="480"/>
    </w:p>
    <w:p w14:paraId="104F7047" w14:textId="596AB7BD" w:rsidR="009A3162" w:rsidRPr="00894132" w:rsidRDefault="00EF53CD" w:rsidP="009A3162">
      <w:pPr>
        <w:rPr>
          <w:lang w:val="en-US"/>
        </w:rPr>
      </w:pPr>
      <w:r w:rsidRPr="00894132">
        <w:rPr>
          <w:lang w:val="en-US"/>
        </w:rPr>
        <w:t>T</w:t>
      </w:r>
      <w:r w:rsidR="00A70A6C" w:rsidRPr="00894132">
        <w:rPr>
          <w:lang w:val="en-US"/>
        </w:rPr>
        <w:t xml:space="preserve">he project </w:t>
      </w:r>
      <w:r w:rsidR="001835C2" w:rsidRPr="00894132">
        <w:rPr>
          <w:lang w:val="en-US"/>
        </w:rPr>
        <w:t xml:space="preserve">achieved </w:t>
      </w:r>
      <w:r w:rsidR="00040C9C" w:rsidRPr="00894132">
        <w:rPr>
          <w:lang w:val="en-US"/>
        </w:rPr>
        <w:t>31</w:t>
      </w:r>
      <w:r w:rsidR="0053785A" w:rsidRPr="00894132">
        <w:rPr>
          <w:lang w:val="en-US"/>
        </w:rPr>
        <w:t xml:space="preserve"> </w:t>
      </w:r>
      <w:r w:rsidR="001835C2" w:rsidRPr="00894132">
        <w:rPr>
          <w:lang w:val="en-US"/>
        </w:rPr>
        <w:t xml:space="preserve">meaningful contributions to </w:t>
      </w:r>
      <w:r w:rsidR="008A510F" w:rsidRPr="00894132">
        <w:rPr>
          <w:lang w:val="en-US"/>
        </w:rPr>
        <w:t xml:space="preserve">standards and pre-standards development </w:t>
      </w:r>
      <w:r w:rsidR="00894132" w:rsidRPr="00894132">
        <w:rPr>
          <w:lang w:val="en-US"/>
        </w:rPr>
        <w:t>organizations</w:t>
      </w:r>
      <w:r w:rsidR="008A510F" w:rsidRPr="00894132">
        <w:rPr>
          <w:lang w:val="en-US"/>
        </w:rPr>
        <w:t xml:space="preserve">, such as 3GPP, IETF, </w:t>
      </w:r>
      <w:r w:rsidR="00F83DD1" w:rsidRPr="00894132">
        <w:rPr>
          <w:lang w:val="en-US"/>
        </w:rPr>
        <w:t>IEEE,</w:t>
      </w:r>
      <w:r w:rsidR="00B6262E" w:rsidRPr="00894132">
        <w:rPr>
          <w:lang w:val="en-US"/>
        </w:rPr>
        <w:t xml:space="preserve"> </w:t>
      </w:r>
      <w:r w:rsidR="008A510F" w:rsidRPr="00894132">
        <w:rPr>
          <w:lang w:val="en-US"/>
        </w:rPr>
        <w:t>ETSI</w:t>
      </w:r>
      <w:r w:rsidR="00F83DD1" w:rsidRPr="00894132">
        <w:rPr>
          <w:lang w:val="en-US"/>
        </w:rPr>
        <w:t>,</w:t>
      </w:r>
      <w:r w:rsidR="00B6262E" w:rsidRPr="00894132">
        <w:rPr>
          <w:lang w:val="en-US"/>
        </w:rPr>
        <w:t xml:space="preserve"> </w:t>
      </w:r>
      <w:r w:rsidR="00F83DD1" w:rsidRPr="00894132">
        <w:rPr>
          <w:lang w:val="en-US"/>
        </w:rPr>
        <w:t xml:space="preserve">O-RAN </w:t>
      </w:r>
      <w:r w:rsidR="00B6262E" w:rsidRPr="00894132">
        <w:rPr>
          <w:lang w:val="en-US"/>
        </w:rPr>
        <w:t>and</w:t>
      </w:r>
      <w:r w:rsidR="00515CD2" w:rsidRPr="00894132">
        <w:rPr>
          <w:lang w:val="en-US"/>
        </w:rPr>
        <w:t xml:space="preserve"> </w:t>
      </w:r>
      <w:hyperlink r:id="rId172" w:history="1">
        <w:r w:rsidR="00FA0B23" w:rsidRPr="00894132">
          <w:rPr>
            <w:rStyle w:val="Hipervnculo"/>
            <w:lang w:val="en-US"/>
          </w:rPr>
          <w:t>Next Generation Mobile Networks</w:t>
        </w:r>
      </w:hyperlink>
      <w:r w:rsidR="00FA0B23" w:rsidRPr="00894132">
        <w:rPr>
          <w:lang w:val="en-US"/>
        </w:rPr>
        <w:t xml:space="preserve"> (</w:t>
      </w:r>
      <w:r w:rsidR="008A510F" w:rsidRPr="00894132">
        <w:rPr>
          <w:lang w:val="en-US"/>
        </w:rPr>
        <w:t>NGMN</w:t>
      </w:r>
      <w:r w:rsidR="00FA0B23" w:rsidRPr="00894132">
        <w:rPr>
          <w:lang w:val="en-US"/>
        </w:rPr>
        <w:t>)</w:t>
      </w:r>
      <w:r w:rsidR="006B55D3" w:rsidRPr="00894132">
        <w:rPr>
          <w:lang w:val="en-US"/>
        </w:rPr>
        <w:t>, as shown in Figure 3</w:t>
      </w:r>
      <w:r w:rsidR="00FE203F" w:rsidRPr="00894132">
        <w:rPr>
          <w:lang w:val="en-US"/>
        </w:rPr>
        <w:t>7</w:t>
      </w:r>
      <w:r w:rsidR="008A510F" w:rsidRPr="00894132">
        <w:rPr>
          <w:lang w:val="en-US"/>
        </w:rPr>
        <w:t xml:space="preserve">. The distribution of all contributions is illustrated in </w:t>
      </w:r>
      <w:r w:rsidR="009A3162" w:rsidRPr="00894132">
        <w:rPr>
          <w:lang w:val="en-US"/>
        </w:rPr>
        <w:fldChar w:fldCharType="begin"/>
      </w:r>
      <w:r w:rsidR="009A3162" w:rsidRPr="00894132">
        <w:rPr>
          <w:lang w:val="en-US"/>
        </w:rPr>
        <w:instrText xml:space="preserve"> REF _Ref202196950 \h </w:instrText>
      </w:r>
      <w:r w:rsidR="009A3162" w:rsidRPr="00894132">
        <w:rPr>
          <w:lang w:val="en-US"/>
        </w:rPr>
      </w:r>
      <w:r w:rsidR="009A3162" w:rsidRPr="00894132">
        <w:rPr>
          <w:lang w:val="en-US"/>
        </w:rPr>
        <w:fldChar w:fldCharType="separate"/>
      </w:r>
      <w:r w:rsidR="00301B5B" w:rsidRPr="00894132">
        <w:rPr>
          <w:lang w:val="en-US"/>
        </w:rPr>
        <w:t xml:space="preserve">Figure </w:t>
      </w:r>
      <w:r w:rsidR="00301B5B">
        <w:rPr>
          <w:noProof/>
          <w:lang w:val="en-US"/>
        </w:rPr>
        <w:t>37</w:t>
      </w:r>
      <w:r w:rsidR="009A3162" w:rsidRPr="00894132">
        <w:rPr>
          <w:lang w:val="en-US"/>
        </w:rPr>
        <w:fldChar w:fldCharType="end"/>
      </w:r>
      <w:r w:rsidR="009A3162" w:rsidRPr="00894132">
        <w:rPr>
          <w:lang w:val="en-US"/>
        </w:rPr>
        <w:t>.</w:t>
      </w:r>
    </w:p>
    <w:p w14:paraId="3879FD26" w14:textId="56085979" w:rsidR="006F538B" w:rsidRPr="00894132" w:rsidRDefault="008A510F" w:rsidP="009A3162">
      <w:pPr>
        <w:rPr>
          <w:lang w:val="en-US"/>
        </w:rPr>
      </w:pPr>
      <w:r w:rsidRPr="00894132">
        <w:rPr>
          <w:lang w:val="en-US"/>
        </w:rPr>
        <w:t>an</w:t>
      </w:r>
      <w:r w:rsidR="00F83DD1" w:rsidRPr="00894132">
        <w:rPr>
          <w:lang w:val="en-US"/>
        </w:rPr>
        <w:t>d</w:t>
      </w:r>
      <w:r w:rsidRPr="00894132">
        <w:rPr>
          <w:lang w:val="en-US"/>
        </w:rPr>
        <w:t xml:space="preserve"> </w:t>
      </w:r>
      <w:r w:rsidR="003A4B41" w:rsidRPr="00894132">
        <w:rPr>
          <w:lang w:val="en-US"/>
        </w:rPr>
        <w:t xml:space="preserve">comprises </w:t>
      </w:r>
      <w:r w:rsidR="00F83DD1" w:rsidRPr="00894132">
        <w:rPr>
          <w:lang w:val="en-US"/>
        </w:rPr>
        <w:t>20</w:t>
      </w:r>
      <w:r w:rsidR="003A4B41" w:rsidRPr="00894132">
        <w:rPr>
          <w:lang w:val="en-US"/>
        </w:rPr>
        <w:t xml:space="preserve"> contributions to IETF, </w:t>
      </w:r>
      <w:r w:rsidR="00F83DD1" w:rsidRPr="00894132">
        <w:rPr>
          <w:lang w:val="en-US"/>
        </w:rPr>
        <w:t xml:space="preserve">6 </w:t>
      </w:r>
      <w:r w:rsidR="003A4B41" w:rsidRPr="00894132">
        <w:rPr>
          <w:lang w:val="en-US"/>
        </w:rPr>
        <w:t xml:space="preserve">to ETSI, </w:t>
      </w:r>
      <w:r w:rsidR="00F83DD1" w:rsidRPr="00894132">
        <w:rPr>
          <w:lang w:val="en-US"/>
        </w:rPr>
        <w:t xml:space="preserve">1 </w:t>
      </w:r>
      <w:r w:rsidR="000479CC" w:rsidRPr="00894132">
        <w:rPr>
          <w:lang w:val="en-US"/>
        </w:rPr>
        <w:t xml:space="preserve">to 3GPP, </w:t>
      </w:r>
      <w:r w:rsidR="00F83DD1" w:rsidRPr="00894132">
        <w:rPr>
          <w:lang w:val="en-US"/>
        </w:rPr>
        <w:t xml:space="preserve">1 </w:t>
      </w:r>
      <w:r w:rsidR="000479CC" w:rsidRPr="00894132">
        <w:rPr>
          <w:lang w:val="en-US"/>
        </w:rPr>
        <w:t xml:space="preserve">to IEEE, </w:t>
      </w:r>
      <w:r w:rsidR="00F83DD1" w:rsidRPr="00894132">
        <w:rPr>
          <w:lang w:val="en-US"/>
        </w:rPr>
        <w:t xml:space="preserve">1 </w:t>
      </w:r>
      <w:r w:rsidR="000479CC" w:rsidRPr="00894132">
        <w:rPr>
          <w:lang w:val="en-US"/>
        </w:rPr>
        <w:t xml:space="preserve">to O-RAN and </w:t>
      </w:r>
      <w:r w:rsidR="00F83DD1" w:rsidRPr="00894132">
        <w:rPr>
          <w:lang w:val="en-US"/>
        </w:rPr>
        <w:t xml:space="preserve">2 </w:t>
      </w:r>
      <w:r w:rsidR="003A4B41" w:rsidRPr="00894132">
        <w:rPr>
          <w:lang w:val="en-US"/>
        </w:rPr>
        <w:t>to NGMN</w:t>
      </w:r>
      <w:r w:rsidR="00D80716" w:rsidRPr="00894132">
        <w:rPr>
          <w:lang w:val="en-US"/>
        </w:rPr>
        <w:t>.</w:t>
      </w:r>
    </w:p>
    <w:p w14:paraId="790E345D" w14:textId="633B58F4" w:rsidR="00B933A3" w:rsidRPr="00894132" w:rsidRDefault="00717437" w:rsidP="003F412E">
      <w:pPr>
        <w:keepNext/>
        <w:jc w:val="center"/>
        <w:rPr>
          <w:lang w:val="en-US"/>
        </w:rPr>
      </w:pPr>
      <w:r w:rsidRPr="00894132">
        <w:rPr>
          <w:noProof/>
          <w:lang w:val="en-US"/>
        </w:rPr>
        <w:drawing>
          <wp:inline distT="0" distB="0" distL="0" distR="0" wp14:anchorId="76D07908" wp14:editId="5BD2F0FD">
            <wp:extent cx="3590925" cy="3400425"/>
            <wp:effectExtent l="0" t="0" r="15875" b="15875"/>
            <wp:docPr id="1243269058" name="Chart 1">
              <a:extLst xmlns:a="http://schemas.openxmlformats.org/drawingml/2006/main">
                <a:ext uri="{FF2B5EF4-FFF2-40B4-BE49-F238E27FC236}">
                  <a16:creationId xmlns:a16="http://schemas.microsoft.com/office/drawing/2014/main" id="{E0E0BB3D-D3F1-764F-90F4-B10EF3C129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r w:rsidR="000479CC" w:rsidRPr="00894132">
        <w:rPr>
          <w:noProof/>
          <w:lang w:val="en-US"/>
        </w:rPr>
        <w:t xml:space="preserve"> </w:t>
      </w:r>
    </w:p>
    <w:p w14:paraId="4D2DB117" w14:textId="2F77278F" w:rsidR="00221469" w:rsidRPr="00894132" w:rsidRDefault="00221469" w:rsidP="00221469">
      <w:pPr>
        <w:pStyle w:val="Descripcin"/>
        <w:jc w:val="center"/>
        <w:rPr>
          <w:b w:val="0"/>
          <w:color w:val="000000"/>
          <w:lang w:val="en-US"/>
        </w:rPr>
      </w:pPr>
      <w:bookmarkStart w:id="481" w:name="_Ref202196950"/>
      <w:bookmarkStart w:id="482" w:name="_Toc202196196"/>
      <w:bookmarkStart w:id="483" w:name="_Ref154048787"/>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37</w:t>
      </w:r>
      <w:r w:rsidRPr="00894132">
        <w:rPr>
          <w:lang w:val="en-US"/>
        </w:rPr>
        <w:fldChar w:fldCharType="end"/>
      </w:r>
      <w:bookmarkEnd w:id="481"/>
      <w:r w:rsidRPr="00894132">
        <w:rPr>
          <w:lang w:val="en-US"/>
        </w:rPr>
        <w:t>. PREDICT-6G contributions to SDO and pre-standardization organizations</w:t>
      </w:r>
      <w:bookmarkEnd w:id="482"/>
    </w:p>
    <w:bookmarkEnd w:id="483"/>
    <w:p w14:paraId="28834E23" w14:textId="64C8AF1B" w:rsidR="00E60E4A" w:rsidRPr="00894132" w:rsidRDefault="006B55D3" w:rsidP="00B05CC6">
      <w:pPr>
        <w:rPr>
          <w:lang w:val="en-US"/>
        </w:rPr>
      </w:pPr>
      <w:r w:rsidRPr="00894132">
        <w:rPr>
          <w:lang w:val="en-US"/>
        </w:rPr>
        <w:t>Figure 3</w:t>
      </w:r>
      <w:r w:rsidR="00FE203F" w:rsidRPr="00894132">
        <w:rPr>
          <w:lang w:val="en-US"/>
        </w:rPr>
        <w:t>8</w:t>
      </w:r>
      <w:r w:rsidR="0021043B" w:rsidRPr="00894132">
        <w:rPr>
          <w:lang w:val="en-US"/>
        </w:rPr>
        <w:t xml:space="preserve"> </w:t>
      </w:r>
      <w:r w:rsidR="002669A9" w:rsidRPr="00894132">
        <w:rPr>
          <w:lang w:val="en-US"/>
        </w:rPr>
        <w:t>depicts</w:t>
      </w:r>
      <w:r w:rsidR="0021043B" w:rsidRPr="00894132">
        <w:rPr>
          <w:lang w:val="en-US"/>
        </w:rPr>
        <w:t xml:space="preserve"> the </w:t>
      </w:r>
      <w:r w:rsidR="005C1B90" w:rsidRPr="00894132">
        <w:rPr>
          <w:lang w:val="en-US"/>
        </w:rPr>
        <w:t>number of adopted contributions, i.e.</w:t>
      </w:r>
      <w:r w:rsidRPr="00894132">
        <w:rPr>
          <w:lang w:val="en-US"/>
        </w:rPr>
        <w:t>,</w:t>
      </w:r>
      <w:r w:rsidR="005C1B90" w:rsidRPr="00894132">
        <w:rPr>
          <w:lang w:val="en-US"/>
        </w:rPr>
        <w:t xml:space="preserve"> 10 in total with </w:t>
      </w:r>
      <w:r w:rsidR="00901489" w:rsidRPr="00894132">
        <w:rPr>
          <w:lang w:val="en-US"/>
        </w:rPr>
        <w:t>7 in IETF and 3 in ETSI.</w:t>
      </w:r>
    </w:p>
    <w:p w14:paraId="0AC64F62" w14:textId="77777777" w:rsidR="00671809" w:rsidRPr="00894132" w:rsidRDefault="00E60E4A" w:rsidP="00671809">
      <w:pPr>
        <w:keepNext/>
        <w:jc w:val="center"/>
        <w:rPr>
          <w:lang w:val="en-US"/>
        </w:rPr>
      </w:pPr>
      <w:r w:rsidRPr="00894132">
        <w:rPr>
          <w:noProof/>
          <w:lang w:val="en-US"/>
        </w:rPr>
        <w:lastRenderedPageBreak/>
        <w:drawing>
          <wp:inline distT="0" distB="0" distL="0" distR="0" wp14:anchorId="1687AA55" wp14:editId="4674098E">
            <wp:extent cx="3276600" cy="2619375"/>
            <wp:effectExtent l="0" t="0" r="12700" b="9525"/>
            <wp:docPr id="832253596" name="Chart 1">
              <a:extLst xmlns:a="http://schemas.openxmlformats.org/drawingml/2006/main">
                <a:ext uri="{FF2B5EF4-FFF2-40B4-BE49-F238E27FC236}">
                  <a16:creationId xmlns:a16="http://schemas.microsoft.com/office/drawing/2014/main" id="{3C0B6495-9F4C-A3DE-5957-3484A4AD2D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6A614854" w14:textId="509D25D1" w:rsidR="006B55D3" w:rsidRPr="00894132" w:rsidRDefault="006B55D3" w:rsidP="006B55D3">
      <w:pPr>
        <w:pStyle w:val="Descripcin"/>
        <w:jc w:val="center"/>
        <w:rPr>
          <w:b w:val="0"/>
          <w:color w:val="000000"/>
          <w:lang w:val="en-US"/>
        </w:rPr>
      </w:pPr>
      <w:bookmarkStart w:id="484" w:name="_Toc202196197"/>
      <w:bookmarkStart w:id="485" w:name="_Ref200532018"/>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38</w:t>
      </w:r>
      <w:r w:rsidRPr="00894132">
        <w:rPr>
          <w:lang w:val="en-US"/>
        </w:rPr>
        <w:fldChar w:fldCharType="end"/>
      </w:r>
      <w:r w:rsidRPr="00894132">
        <w:rPr>
          <w:lang w:val="en-US"/>
        </w:rPr>
        <w:t xml:space="preserve">. </w:t>
      </w:r>
      <w:r w:rsidR="005E172E" w:rsidRPr="00894132">
        <w:rPr>
          <w:lang w:val="en-US"/>
        </w:rPr>
        <w:t>Adopted contributions per SDO</w:t>
      </w:r>
      <w:bookmarkEnd w:id="484"/>
    </w:p>
    <w:bookmarkEnd w:id="485"/>
    <w:p w14:paraId="4734C99E" w14:textId="5D08ACED" w:rsidR="00D427C9" w:rsidRPr="00894132" w:rsidRDefault="00D427C9" w:rsidP="00B05CC6">
      <w:pPr>
        <w:rPr>
          <w:lang w:val="en-US"/>
        </w:rPr>
      </w:pPr>
      <w:r w:rsidRPr="00894132">
        <w:rPr>
          <w:lang w:val="en-US"/>
        </w:rPr>
        <w:t xml:space="preserve">In addition to the achieved standard contributions per SDO and pre-standards forum, </w:t>
      </w:r>
      <w:r w:rsidR="005E172E" w:rsidRPr="00894132">
        <w:rPr>
          <w:lang w:val="en-US"/>
        </w:rPr>
        <w:t xml:space="preserve">Figure </w:t>
      </w:r>
      <w:r w:rsidR="00FE203F" w:rsidRPr="00894132">
        <w:rPr>
          <w:lang w:val="en-US"/>
        </w:rPr>
        <w:t>39</w:t>
      </w:r>
      <w:r w:rsidRPr="00894132">
        <w:rPr>
          <w:lang w:val="en-US"/>
        </w:rPr>
        <w:t xml:space="preserve"> provides </w:t>
      </w:r>
      <w:r w:rsidR="005E172E" w:rsidRPr="00894132">
        <w:rPr>
          <w:lang w:val="en-US"/>
        </w:rPr>
        <w:t xml:space="preserve">a </w:t>
      </w:r>
      <w:r w:rsidRPr="00894132">
        <w:rPr>
          <w:lang w:val="en-US"/>
        </w:rPr>
        <w:t>pie chart for all achieved contr</w:t>
      </w:r>
      <w:r w:rsidR="00B261B0" w:rsidRPr="00894132">
        <w:rPr>
          <w:lang w:val="en-US"/>
        </w:rPr>
        <w:t>i</w:t>
      </w:r>
      <w:r w:rsidRPr="00894132">
        <w:rPr>
          <w:lang w:val="en-US"/>
        </w:rPr>
        <w:t>bu</w:t>
      </w:r>
      <w:r w:rsidR="00B261B0" w:rsidRPr="00894132">
        <w:rPr>
          <w:lang w:val="en-US"/>
        </w:rPr>
        <w:t>t</w:t>
      </w:r>
      <w:r w:rsidRPr="00894132">
        <w:rPr>
          <w:lang w:val="en-US"/>
        </w:rPr>
        <w:t xml:space="preserve">ions across PREDICT-6G WPs. As can be seen, </w:t>
      </w:r>
      <w:r w:rsidR="00A246DB" w:rsidRPr="00894132">
        <w:rPr>
          <w:lang w:val="en-US"/>
        </w:rPr>
        <w:t>1</w:t>
      </w:r>
      <w:r w:rsidR="00F164D0" w:rsidRPr="00894132">
        <w:rPr>
          <w:lang w:val="en-US"/>
        </w:rPr>
        <w:t>3</w:t>
      </w:r>
      <w:r w:rsidR="00A246DB" w:rsidRPr="00894132">
        <w:rPr>
          <w:lang w:val="en-US"/>
        </w:rPr>
        <w:t xml:space="preserve"> </w:t>
      </w:r>
      <w:r w:rsidR="00F164D0" w:rsidRPr="00894132">
        <w:rPr>
          <w:lang w:val="en-US"/>
        </w:rPr>
        <w:t xml:space="preserve">contributions </w:t>
      </w:r>
      <w:r w:rsidR="00A246DB" w:rsidRPr="00894132">
        <w:rPr>
          <w:lang w:val="en-US"/>
        </w:rPr>
        <w:t>were related to WP2</w:t>
      </w:r>
      <w:r w:rsidR="009A496F" w:rsidRPr="00894132">
        <w:rPr>
          <w:lang w:val="en-US"/>
        </w:rPr>
        <w:t xml:space="preserve">, </w:t>
      </w:r>
      <w:r w:rsidR="00F164D0" w:rsidRPr="00894132">
        <w:rPr>
          <w:lang w:val="en-US"/>
        </w:rPr>
        <w:t xml:space="preserve">10 to WP1 and </w:t>
      </w:r>
      <w:r w:rsidR="008F22A5" w:rsidRPr="00894132">
        <w:rPr>
          <w:lang w:val="en-US"/>
        </w:rPr>
        <w:t>8 to WP3.</w:t>
      </w:r>
    </w:p>
    <w:p w14:paraId="2035D621" w14:textId="71C63408" w:rsidR="00D427C9" w:rsidRPr="00894132" w:rsidRDefault="00720F12" w:rsidP="00B05CC6">
      <w:pPr>
        <w:keepNext/>
        <w:jc w:val="center"/>
        <w:rPr>
          <w:lang w:val="en-US"/>
        </w:rPr>
      </w:pPr>
      <w:r w:rsidRPr="00894132">
        <w:rPr>
          <w:noProof/>
          <w:lang w:val="en-US"/>
        </w:rPr>
        <w:drawing>
          <wp:inline distT="0" distB="0" distL="0" distR="0" wp14:anchorId="5BC703ED" wp14:editId="6C9F58C9">
            <wp:extent cx="4572000" cy="2743200"/>
            <wp:effectExtent l="0" t="0" r="12700" b="12700"/>
            <wp:docPr id="812460005" name="Chart 1">
              <a:extLst xmlns:a="http://schemas.openxmlformats.org/drawingml/2006/main">
                <a:ext uri="{FF2B5EF4-FFF2-40B4-BE49-F238E27FC236}">
                  <a16:creationId xmlns:a16="http://schemas.microsoft.com/office/drawing/2014/main" id="{9C4C5BE8-F96F-08A5-8CD8-BACA4E7F15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157BBEAF" w14:textId="1699871F" w:rsidR="006B55D3" w:rsidRPr="00894132" w:rsidRDefault="006B55D3" w:rsidP="006B55D3">
      <w:pPr>
        <w:pStyle w:val="Descripcin"/>
        <w:jc w:val="center"/>
        <w:rPr>
          <w:b w:val="0"/>
          <w:color w:val="000000"/>
          <w:lang w:val="en-US"/>
        </w:rPr>
      </w:pPr>
      <w:bookmarkStart w:id="486" w:name="_Toc202196198"/>
      <w:bookmarkStart w:id="487" w:name="_Ref167094799"/>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39</w:t>
      </w:r>
      <w:r w:rsidRPr="00894132">
        <w:rPr>
          <w:lang w:val="en-US"/>
        </w:rPr>
        <w:fldChar w:fldCharType="end"/>
      </w:r>
      <w:r w:rsidRPr="00894132">
        <w:rPr>
          <w:lang w:val="en-US"/>
        </w:rPr>
        <w:t xml:space="preserve">. </w:t>
      </w:r>
      <w:r w:rsidR="005E172E" w:rsidRPr="00894132">
        <w:rPr>
          <w:lang w:val="en-US"/>
        </w:rPr>
        <w:t>Split among WPs of PREDICT-6G contributions to SDO and pre-standardization</w:t>
      </w:r>
      <w:bookmarkEnd w:id="486"/>
    </w:p>
    <w:bookmarkEnd w:id="487"/>
    <w:p w14:paraId="4619A853" w14:textId="3C1A2E1F" w:rsidR="001F3DE0" w:rsidRPr="00894132" w:rsidRDefault="00C02BE6" w:rsidP="00544FE6">
      <w:pPr>
        <w:spacing w:before="240"/>
        <w:rPr>
          <w:lang w:val="en-US"/>
        </w:rPr>
      </w:pPr>
      <w:r w:rsidRPr="00894132">
        <w:rPr>
          <w:lang w:val="en-US"/>
        </w:rPr>
        <w:t>Table 8</w:t>
      </w:r>
      <w:r w:rsidR="007850E1" w:rsidRPr="00894132">
        <w:rPr>
          <w:lang w:val="en-US"/>
        </w:rPr>
        <w:t xml:space="preserve"> shows the exhaustive list of contributions contributed to SDO and pre-SDO WGs during the entire duration of the project.</w:t>
      </w:r>
    </w:p>
    <w:p w14:paraId="65F99979" w14:textId="5DBEF43E" w:rsidR="00D35342" w:rsidRPr="00894132" w:rsidRDefault="00D35342" w:rsidP="00D35342">
      <w:pPr>
        <w:pStyle w:val="Descripcin"/>
        <w:keepNext/>
        <w:spacing w:before="240"/>
        <w:jc w:val="center"/>
        <w:rPr>
          <w:sz w:val="22"/>
          <w:szCs w:val="24"/>
          <w:lang w:val="en-US"/>
        </w:rPr>
      </w:pPr>
      <w:bookmarkStart w:id="488" w:name="_Ref166265205"/>
      <w:bookmarkStart w:id="489" w:name="_Toc202196214"/>
      <w:r w:rsidRPr="00894132">
        <w:rPr>
          <w:sz w:val="22"/>
          <w:szCs w:val="24"/>
          <w:lang w:val="en-US"/>
        </w:rPr>
        <w:lastRenderedPageBreak/>
        <w:t xml:space="preserve">Table </w:t>
      </w:r>
      <w:r w:rsidRPr="00894132">
        <w:rPr>
          <w:sz w:val="22"/>
          <w:szCs w:val="24"/>
          <w:lang w:val="en-US"/>
        </w:rPr>
        <w:fldChar w:fldCharType="begin"/>
      </w:r>
      <w:r w:rsidRPr="00894132">
        <w:rPr>
          <w:sz w:val="22"/>
          <w:szCs w:val="24"/>
          <w:lang w:val="en-US"/>
        </w:rPr>
        <w:instrText xml:space="preserve"> SEQ Table \* ARABIC </w:instrText>
      </w:r>
      <w:r w:rsidRPr="00894132">
        <w:rPr>
          <w:sz w:val="22"/>
          <w:szCs w:val="24"/>
          <w:lang w:val="en-US"/>
        </w:rPr>
        <w:fldChar w:fldCharType="separate"/>
      </w:r>
      <w:r w:rsidR="00301B5B">
        <w:rPr>
          <w:noProof/>
          <w:sz w:val="22"/>
          <w:szCs w:val="24"/>
          <w:lang w:val="en-US"/>
        </w:rPr>
        <w:t>8</w:t>
      </w:r>
      <w:r w:rsidRPr="00894132">
        <w:rPr>
          <w:sz w:val="22"/>
          <w:szCs w:val="24"/>
          <w:lang w:val="en-US"/>
        </w:rPr>
        <w:fldChar w:fldCharType="end"/>
      </w:r>
      <w:bookmarkEnd w:id="488"/>
      <w:r w:rsidR="0039284E" w:rsidRPr="00894132">
        <w:rPr>
          <w:sz w:val="22"/>
          <w:szCs w:val="24"/>
          <w:lang w:val="en-US"/>
        </w:rPr>
        <w:t>.</w:t>
      </w:r>
      <w:r w:rsidRPr="00894132">
        <w:rPr>
          <w:sz w:val="22"/>
          <w:szCs w:val="24"/>
          <w:lang w:val="en-US"/>
        </w:rPr>
        <w:t xml:space="preserve"> </w:t>
      </w:r>
      <w:r w:rsidR="007F736B" w:rsidRPr="00894132">
        <w:rPr>
          <w:sz w:val="22"/>
          <w:szCs w:val="24"/>
          <w:lang w:val="en-US"/>
        </w:rPr>
        <w:t xml:space="preserve">PREDICT-6G </w:t>
      </w:r>
      <w:r w:rsidR="00D4475C" w:rsidRPr="00894132">
        <w:rPr>
          <w:sz w:val="22"/>
          <w:szCs w:val="24"/>
          <w:lang w:val="en-US"/>
        </w:rPr>
        <w:t>(</w:t>
      </w:r>
      <w:r w:rsidR="007F736B" w:rsidRPr="00894132">
        <w:rPr>
          <w:sz w:val="22"/>
          <w:szCs w:val="24"/>
          <w:lang w:val="en-US"/>
        </w:rPr>
        <w:t>pre-)s</w:t>
      </w:r>
      <w:r w:rsidRPr="00894132">
        <w:rPr>
          <w:sz w:val="22"/>
          <w:szCs w:val="24"/>
          <w:lang w:val="en-US"/>
        </w:rPr>
        <w:t xml:space="preserve">tandards </w:t>
      </w:r>
      <w:r w:rsidR="007F736B" w:rsidRPr="00894132">
        <w:rPr>
          <w:sz w:val="22"/>
          <w:szCs w:val="24"/>
          <w:lang w:val="en-US"/>
        </w:rPr>
        <w:t>contributions</w:t>
      </w:r>
      <w:bookmarkEnd w:id="489"/>
    </w:p>
    <w:tbl>
      <w:tblPr>
        <w:tblStyle w:val="Tablaconcuadrcula4-nfasis1"/>
        <w:tblW w:w="9350" w:type="dxa"/>
        <w:tblLayout w:type="fixed"/>
        <w:tblCellMar>
          <w:top w:w="28" w:type="dxa"/>
          <w:bottom w:w="28" w:type="dxa"/>
        </w:tblCellMar>
        <w:tblLook w:val="04A0" w:firstRow="1" w:lastRow="0" w:firstColumn="1" w:lastColumn="0" w:noHBand="0" w:noVBand="1"/>
      </w:tblPr>
      <w:tblGrid>
        <w:gridCol w:w="1129"/>
        <w:gridCol w:w="851"/>
        <w:gridCol w:w="992"/>
        <w:gridCol w:w="1418"/>
        <w:gridCol w:w="4960"/>
      </w:tblGrid>
      <w:tr w:rsidR="007F736B" w:rsidRPr="00894132" w14:paraId="621522CF" w14:textId="77777777" w:rsidTr="00B05CC6">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450669E3" w14:textId="364F7E8E" w:rsidR="0074641A" w:rsidRPr="00894132" w:rsidRDefault="00555CF0" w:rsidP="0038621F">
            <w:pPr>
              <w:spacing w:before="0" w:after="0"/>
              <w:jc w:val="left"/>
              <w:rPr>
                <w:sz w:val="20"/>
                <w:szCs w:val="20"/>
                <w:lang w:val="en-US"/>
              </w:rPr>
            </w:pPr>
            <w:r w:rsidRPr="00894132">
              <w:rPr>
                <w:sz w:val="20"/>
                <w:szCs w:val="20"/>
                <w:lang w:val="en-US"/>
              </w:rPr>
              <w:t>Quarter</w:t>
            </w:r>
          </w:p>
        </w:tc>
        <w:tc>
          <w:tcPr>
            <w:tcW w:w="851" w:type="dxa"/>
            <w:vAlign w:val="center"/>
          </w:tcPr>
          <w:p w14:paraId="22190BEC" w14:textId="77777777" w:rsidR="0074641A" w:rsidRPr="00894132" w:rsidRDefault="0074641A" w:rsidP="0038621F">
            <w:pPr>
              <w:spacing w:before="0" w:after="0"/>
              <w:jc w:val="left"/>
              <w:cnfStyle w:val="100000000000" w:firstRow="1"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SDO</w:t>
            </w:r>
          </w:p>
        </w:tc>
        <w:tc>
          <w:tcPr>
            <w:tcW w:w="0" w:type="dxa"/>
            <w:vAlign w:val="center"/>
          </w:tcPr>
          <w:p w14:paraId="35EB2A23" w14:textId="77777777" w:rsidR="0074641A" w:rsidRPr="00894132" w:rsidRDefault="0074641A" w:rsidP="0038621F">
            <w:pPr>
              <w:spacing w:before="0" w:after="0"/>
              <w:jc w:val="left"/>
              <w:cnfStyle w:val="100000000000" w:firstRow="1"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WG</w:t>
            </w:r>
          </w:p>
        </w:tc>
        <w:tc>
          <w:tcPr>
            <w:tcW w:w="0" w:type="dxa"/>
            <w:vAlign w:val="center"/>
          </w:tcPr>
          <w:p w14:paraId="19BC4C8C" w14:textId="77777777" w:rsidR="0074641A" w:rsidRPr="00894132" w:rsidRDefault="0074641A" w:rsidP="0038621F">
            <w:pPr>
              <w:spacing w:before="0" w:after="0"/>
              <w:jc w:val="left"/>
              <w:cnfStyle w:val="100000000000" w:firstRow="1"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Status</w:t>
            </w:r>
          </w:p>
        </w:tc>
        <w:tc>
          <w:tcPr>
            <w:tcW w:w="0" w:type="dxa"/>
            <w:vAlign w:val="center"/>
          </w:tcPr>
          <w:p w14:paraId="67D14371" w14:textId="05181A94" w:rsidR="0074641A" w:rsidRPr="00894132" w:rsidRDefault="007C00A6" w:rsidP="005740BF">
            <w:pPr>
              <w:cnfStyle w:val="100000000000" w:firstRow="1"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Title and Authors</w:t>
            </w:r>
          </w:p>
        </w:tc>
      </w:tr>
      <w:tr w:rsidR="0074641A" w:rsidRPr="00894132" w14:paraId="5332CF50" w14:textId="77777777" w:rsidTr="00B05C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5FE55A74" w14:textId="22B6CCC1" w:rsidR="00F52A46" w:rsidRPr="00894132" w:rsidRDefault="00555CF0" w:rsidP="0038621F">
            <w:pPr>
              <w:spacing w:before="0" w:after="0"/>
              <w:jc w:val="left"/>
              <w:rPr>
                <w:sz w:val="20"/>
                <w:szCs w:val="20"/>
                <w:lang w:val="en-US"/>
              </w:rPr>
            </w:pPr>
            <w:r w:rsidRPr="00894132">
              <w:rPr>
                <w:sz w:val="20"/>
                <w:szCs w:val="20"/>
                <w:lang w:val="en-US"/>
              </w:rPr>
              <w:t>Q1</w:t>
            </w:r>
            <w:r w:rsidR="001A68FC" w:rsidRPr="00894132">
              <w:rPr>
                <w:sz w:val="20"/>
                <w:szCs w:val="20"/>
                <w:lang w:val="en-US"/>
              </w:rPr>
              <w:t xml:space="preserve"> </w:t>
            </w:r>
            <w:r w:rsidR="00F52A46" w:rsidRPr="00894132">
              <w:rPr>
                <w:sz w:val="20"/>
                <w:szCs w:val="20"/>
                <w:lang w:val="en-US"/>
              </w:rPr>
              <w:t>2023</w:t>
            </w:r>
          </w:p>
        </w:tc>
        <w:tc>
          <w:tcPr>
            <w:tcW w:w="851" w:type="dxa"/>
            <w:vAlign w:val="center"/>
          </w:tcPr>
          <w:p w14:paraId="7CCC0C9F"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3GPP</w:t>
            </w:r>
          </w:p>
        </w:tc>
        <w:tc>
          <w:tcPr>
            <w:tcW w:w="0" w:type="dxa"/>
            <w:vAlign w:val="center"/>
          </w:tcPr>
          <w:p w14:paraId="3B0D32F6"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SA2</w:t>
            </w:r>
          </w:p>
        </w:tc>
        <w:tc>
          <w:tcPr>
            <w:tcW w:w="0" w:type="dxa"/>
            <w:vAlign w:val="center"/>
          </w:tcPr>
          <w:p w14:paraId="0468E34F"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Adopted</w:t>
            </w:r>
          </w:p>
        </w:tc>
        <w:tc>
          <w:tcPr>
            <w:tcW w:w="0" w:type="dxa"/>
          </w:tcPr>
          <w:p w14:paraId="46E4FC4E" w14:textId="4436A68C" w:rsidR="0074641A" w:rsidRPr="00894132" w:rsidRDefault="0074641A" w:rsidP="005740BF">
            <w:pP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Liaison Statement on the Granularity of PDU Set Integrated Handling</w:t>
            </w:r>
          </w:p>
          <w:p w14:paraId="59B0156D" w14:textId="48D75814" w:rsidR="0074641A" w:rsidRPr="00894132" w:rsidRDefault="0074641A" w:rsidP="005740BF">
            <w:pP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Chathura Sarathchandra, others</w:t>
            </w:r>
          </w:p>
        </w:tc>
      </w:tr>
      <w:tr w:rsidR="0074641A" w:rsidRPr="00894132" w14:paraId="1D82B4C0" w14:textId="77777777" w:rsidTr="00B05CC6">
        <w:tc>
          <w:tcPr>
            <w:cnfStyle w:val="001000000000" w:firstRow="0" w:lastRow="0" w:firstColumn="1" w:lastColumn="0" w:oddVBand="0" w:evenVBand="0" w:oddHBand="0" w:evenHBand="0" w:firstRowFirstColumn="0" w:firstRowLastColumn="0" w:lastRowFirstColumn="0" w:lastRowLastColumn="0"/>
            <w:tcW w:w="1129" w:type="dxa"/>
            <w:vAlign w:val="center"/>
          </w:tcPr>
          <w:p w14:paraId="5F480C4C" w14:textId="59D9C04F" w:rsidR="0074641A" w:rsidRPr="00894132" w:rsidDel="00BD6E7B" w:rsidRDefault="001A68FC" w:rsidP="0038621F">
            <w:pPr>
              <w:spacing w:before="0" w:after="0"/>
              <w:jc w:val="left"/>
              <w:rPr>
                <w:sz w:val="20"/>
                <w:szCs w:val="20"/>
                <w:lang w:val="en-US"/>
              </w:rPr>
            </w:pPr>
            <w:r w:rsidRPr="00894132">
              <w:rPr>
                <w:sz w:val="20"/>
                <w:szCs w:val="20"/>
                <w:lang w:val="en-US"/>
              </w:rPr>
              <w:t xml:space="preserve">Q1 </w:t>
            </w:r>
            <w:r w:rsidR="0074641A" w:rsidRPr="00894132">
              <w:rPr>
                <w:sz w:val="20"/>
                <w:szCs w:val="20"/>
                <w:lang w:val="en-US"/>
              </w:rPr>
              <w:t>2023</w:t>
            </w:r>
          </w:p>
        </w:tc>
        <w:tc>
          <w:tcPr>
            <w:tcW w:w="851" w:type="dxa"/>
            <w:vAlign w:val="center"/>
          </w:tcPr>
          <w:p w14:paraId="6A0CB073" w14:textId="77777777" w:rsidR="0074641A" w:rsidRPr="00894132" w:rsidDel="00BD6E7B"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O-RAN</w:t>
            </w:r>
          </w:p>
        </w:tc>
        <w:tc>
          <w:tcPr>
            <w:tcW w:w="0" w:type="dxa"/>
            <w:vAlign w:val="center"/>
          </w:tcPr>
          <w:p w14:paraId="03DA1AC0"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WG9</w:t>
            </w:r>
          </w:p>
        </w:tc>
        <w:tc>
          <w:tcPr>
            <w:tcW w:w="0" w:type="dxa"/>
            <w:vAlign w:val="center"/>
          </w:tcPr>
          <w:p w14:paraId="6140EB99" w14:textId="77777777" w:rsidR="0074641A" w:rsidRPr="00894132" w:rsidDel="002200E4"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Accepted</w:t>
            </w:r>
          </w:p>
        </w:tc>
        <w:tc>
          <w:tcPr>
            <w:tcW w:w="0" w:type="dxa"/>
          </w:tcPr>
          <w:p w14:paraId="129B4119" w14:textId="68DE1515" w:rsidR="0074641A" w:rsidRPr="00894132" w:rsidRDefault="0074641A" w:rsidP="005740BF">
            <w:pP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DetNet Overview at O-RAN WG9 Xhaul Packet Switched Architectures and Solutions (XPSAAS) periodic call</w:t>
            </w:r>
            <w:r w:rsidR="006910EB" w:rsidRPr="00894132">
              <w:rPr>
                <w:sz w:val="20"/>
                <w:szCs w:val="20"/>
                <w:lang w:val="en-US"/>
              </w:rPr>
              <w:t>.</w:t>
            </w:r>
          </w:p>
          <w:p w14:paraId="691D20DD" w14:textId="4CF63359" w:rsidR="0074641A" w:rsidRPr="00894132" w:rsidRDefault="0074641A" w:rsidP="005740BF">
            <w:pP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Luis M. Contreras</w:t>
            </w:r>
          </w:p>
        </w:tc>
      </w:tr>
      <w:tr w:rsidR="0074641A" w:rsidRPr="00894132" w14:paraId="43FC90A8" w14:textId="77777777" w:rsidTr="00B05C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A5CE3E5" w14:textId="2D44608C" w:rsidR="0074641A" w:rsidRPr="00894132" w:rsidDel="00BD6E7B" w:rsidRDefault="001A68FC" w:rsidP="0038621F">
            <w:pPr>
              <w:spacing w:before="0" w:after="0"/>
              <w:jc w:val="left"/>
              <w:rPr>
                <w:sz w:val="20"/>
                <w:szCs w:val="20"/>
                <w:lang w:val="en-US"/>
              </w:rPr>
            </w:pPr>
            <w:r w:rsidRPr="00894132">
              <w:rPr>
                <w:sz w:val="20"/>
                <w:szCs w:val="20"/>
                <w:lang w:val="en-US"/>
              </w:rPr>
              <w:t xml:space="preserve">Q1 </w:t>
            </w:r>
            <w:r w:rsidR="0074641A" w:rsidRPr="00894132">
              <w:rPr>
                <w:sz w:val="20"/>
                <w:szCs w:val="20"/>
                <w:lang w:val="en-US"/>
              </w:rPr>
              <w:t>2023</w:t>
            </w:r>
          </w:p>
        </w:tc>
        <w:tc>
          <w:tcPr>
            <w:tcW w:w="851" w:type="dxa"/>
            <w:vAlign w:val="center"/>
          </w:tcPr>
          <w:p w14:paraId="189FA03C"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3ED2E1AF"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MOPS</w:t>
            </w:r>
          </w:p>
        </w:tc>
        <w:tc>
          <w:tcPr>
            <w:tcW w:w="0" w:type="dxa"/>
            <w:vAlign w:val="center"/>
          </w:tcPr>
          <w:p w14:paraId="3B28BFC8"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Accepted</w:t>
            </w:r>
          </w:p>
        </w:tc>
        <w:tc>
          <w:tcPr>
            <w:tcW w:w="0" w:type="dxa"/>
          </w:tcPr>
          <w:p w14:paraId="5E25B578" w14:textId="5C6742E1" w:rsidR="0065503E" w:rsidRPr="00894132" w:rsidRDefault="0074641A" w:rsidP="005740BF">
            <w:pP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Media Operations Use Case for an Extended Reality Application on Edge Computing Infrastructure</w:t>
            </w:r>
          </w:p>
          <w:p w14:paraId="5AC49E5F" w14:textId="6812D056" w:rsidR="0074641A" w:rsidRPr="00894132" w:rsidRDefault="0074641A" w:rsidP="005740BF">
            <w:pP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Renan Krishna, Akbar Rahman</w:t>
            </w:r>
          </w:p>
        </w:tc>
      </w:tr>
      <w:tr w:rsidR="0074641A" w:rsidRPr="00894132" w14:paraId="649E34F3" w14:textId="77777777" w:rsidTr="00B05CC6">
        <w:tc>
          <w:tcPr>
            <w:cnfStyle w:val="001000000000" w:firstRow="0" w:lastRow="0" w:firstColumn="1" w:lastColumn="0" w:oddVBand="0" w:evenVBand="0" w:oddHBand="0" w:evenHBand="0" w:firstRowFirstColumn="0" w:firstRowLastColumn="0" w:lastRowFirstColumn="0" w:lastRowLastColumn="0"/>
            <w:tcW w:w="1129" w:type="dxa"/>
            <w:vAlign w:val="center"/>
          </w:tcPr>
          <w:p w14:paraId="4B465752" w14:textId="1D853639" w:rsidR="0074641A" w:rsidRPr="00894132" w:rsidRDefault="00EC6D19" w:rsidP="0038621F">
            <w:pPr>
              <w:spacing w:before="0" w:after="0"/>
              <w:jc w:val="left"/>
              <w:rPr>
                <w:sz w:val="20"/>
                <w:szCs w:val="20"/>
                <w:lang w:val="en-US"/>
              </w:rPr>
            </w:pPr>
            <w:r w:rsidRPr="00894132">
              <w:rPr>
                <w:sz w:val="20"/>
                <w:szCs w:val="20"/>
                <w:lang w:val="en-US"/>
              </w:rPr>
              <w:t xml:space="preserve">Q1 </w:t>
            </w:r>
            <w:r w:rsidR="00ED49E1" w:rsidRPr="00894132">
              <w:rPr>
                <w:sz w:val="20"/>
                <w:szCs w:val="20"/>
                <w:lang w:val="en-US"/>
              </w:rPr>
              <w:t>2</w:t>
            </w:r>
            <w:r w:rsidR="00F52A46" w:rsidRPr="00894132">
              <w:rPr>
                <w:sz w:val="20"/>
                <w:szCs w:val="20"/>
                <w:lang w:val="en-US"/>
              </w:rPr>
              <w:t>023</w:t>
            </w:r>
          </w:p>
        </w:tc>
        <w:tc>
          <w:tcPr>
            <w:tcW w:w="851" w:type="dxa"/>
            <w:vAlign w:val="center"/>
          </w:tcPr>
          <w:p w14:paraId="6490B9E8"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1F38E04F"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RAW</w:t>
            </w:r>
          </w:p>
        </w:tc>
        <w:tc>
          <w:tcPr>
            <w:tcW w:w="0" w:type="dxa"/>
            <w:vAlign w:val="center"/>
          </w:tcPr>
          <w:p w14:paraId="6402072C"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Individual Submission</w:t>
            </w:r>
          </w:p>
        </w:tc>
        <w:tc>
          <w:tcPr>
            <w:tcW w:w="0" w:type="dxa"/>
          </w:tcPr>
          <w:p w14:paraId="3CD9FFF9" w14:textId="6731598A" w:rsidR="0074641A" w:rsidRPr="00894132" w:rsidRDefault="0074641A" w:rsidP="005740BF">
            <w:pP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MIPv6 RAW mobility</w:t>
            </w:r>
          </w:p>
          <w:p w14:paraId="123DB6E5" w14:textId="5D5AC360" w:rsidR="0074641A" w:rsidRPr="00894132" w:rsidRDefault="0074641A" w:rsidP="005740BF">
            <w:pP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Carlos J. Bernardos, Alain Mourad</w:t>
            </w:r>
          </w:p>
        </w:tc>
      </w:tr>
      <w:tr w:rsidR="0074641A" w:rsidRPr="00894132" w14:paraId="2B0C9BAC" w14:textId="77777777" w:rsidTr="00B05C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24622C3D" w14:textId="6E0F53B8" w:rsidR="0074641A" w:rsidRPr="00894132" w:rsidRDefault="00EC6D19" w:rsidP="0038621F">
            <w:pPr>
              <w:spacing w:before="0" w:after="0"/>
              <w:jc w:val="left"/>
              <w:rPr>
                <w:sz w:val="20"/>
                <w:szCs w:val="20"/>
                <w:lang w:val="en-US"/>
              </w:rPr>
            </w:pPr>
            <w:r w:rsidRPr="00894132">
              <w:rPr>
                <w:sz w:val="20"/>
                <w:szCs w:val="20"/>
                <w:lang w:val="en-US"/>
              </w:rPr>
              <w:t xml:space="preserve">Q1 </w:t>
            </w:r>
            <w:r w:rsidR="00F52A46" w:rsidRPr="00894132">
              <w:rPr>
                <w:sz w:val="20"/>
                <w:szCs w:val="20"/>
                <w:lang w:val="en-US"/>
              </w:rPr>
              <w:t>2023</w:t>
            </w:r>
          </w:p>
        </w:tc>
        <w:tc>
          <w:tcPr>
            <w:tcW w:w="851" w:type="dxa"/>
            <w:vAlign w:val="center"/>
          </w:tcPr>
          <w:p w14:paraId="6547F175"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1406F26B"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RAW</w:t>
            </w:r>
          </w:p>
        </w:tc>
        <w:tc>
          <w:tcPr>
            <w:tcW w:w="0" w:type="dxa"/>
            <w:vAlign w:val="center"/>
          </w:tcPr>
          <w:p w14:paraId="698EAF56"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Individual Submission</w:t>
            </w:r>
          </w:p>
        </w:tc>
        <w:tc>
          <w:tcPr>
            <w:tcW w:w="0" w:type="dxa"/>
          </w:tcPr>
          <w:p w14:paraId="21E9667D" w14:textId="079DF3DA" w:rsidR="0074641A" w:rsidRPr="00894132" w:rsidRDefault="0074641A" w:rsidP="005740BF">
            <w:pP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RAW multidomain extensions</w:t>
            </w:r>
          </w:p>
          <w:p w14:paraId="120D80A3" w14:textId="325B9CC4" w:rsidR="0074641A" w:rsidRPr="00894132" w:rsidRDefault="0074641A" w:rsidP="005740BF">
            <w:pP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Carlos J. Bernardos, Alain Mourad</w:t>
            </w:r>
          </w:p>
        </w:tc>
      </w:tr>
      <w:tr w:rsidR="0074641A" w:rsidRPr="00894132" w14:paraId="4588732C" w14:textId="77777777" w:rsidTr="00B05CC6">
        <w:tc>
          <w:tcPr>
            <w:cnfStyle w:val="001000000000" w:firstRow="0" w:lastRow="0" w:firstColumn="1" w:lastColumn="0" w:oddVBand="0" w:evenVBand="0" w:oddHBand="0" w:evenHBand="0" w:firstRowFirstColumn="0" w:firstRowLastColumn="0" w:lastRowFirstColumn="0" w:lastRowLastColumn="0"/>
            <w:tcW w:w="1129" w:type="dxa"/>
            <w:vAlign w:val="center"/>
          </w:tcPr>
          <w:p w14:paraId="1DBCE0A4" w14:textId="259CB3BB" w:rsidR="0074641A" w:rsidRPr="00894132" w:rsidRDefault="00EC6D19" w:rsidP="0038621F">
            <w:pPr>
              <w:spacing w:before="0" w:after="0"/>
              <w:jc w:val="left"/>
              <w:rPr>
                <w:sz w:val="20"/>
                <w:szCs w:val="20"/>
                <w:lang w:val="en-US"/>
              </w:rPr>
            </w:pPr>
            <w:r w:rsidRPr="00894132">
              <w:rPr>
                <w:sz w:val="20"/>
                <w:szCs w:val="20"/>
                <w:lang w:val="en-US"/>
              </w:rPr>
              <w:t xml:space="preserve">Q1 </w:t>
            </w:r>
            <w:r w:rsidR="00F52A46" w:rsidRPr="00894132">
              <w:rPr>
                <w:sz w:val="20"/>
                <w:szCs w:val="20"/>
                <w:lang w:val="en-US"/>
              </w:rPr>
              <w:t>2023</w:t>
            </w:r>
          </w:p>
        </w:tc>
        <w:tc>
          <w:tcPr>
            <w:tcW w:w="851" w:type="dxa"/>
            <w:vAlign w:val="center"/>
          </w:tcPr>
          <w:p w14:paraId="7202AE2B"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6BE0A978"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RAW</w:t>
            </w:r>
          </w:p>
        </w:tc>
        <w:tc>
          <w:tcPr>
            <w:tcW w:w="0" w:type="dxa"/>
            <w:vAlign w:val="center"/>
          </w:tcPr>
          <w:p w14:paraId="24D2588E"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Adopted</w:t>
            </w:r>
          </w:p>
        </w:tc>
        <w:tc>
          <w:tcPr>
            <w:tcW w:w="0" w:type="dxa"/>
          </w:tcPr>
          <w:p w14:paraId="349C1215" w14:textId="43F64458" w:rsidR="0074641A" w:rsidRPr="00894132" w:rsidRDefault="0074641A" w:rsidP="005740BF">
            <w:pP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Operations, Administration and Maintenance (OAM) features for RAW</w:t>
            </w:r>
          </w:p>
          <w:p w14:paraId="626E88F1" w14:textId="406F76B1" w:rsidR="0074641A" w:rsidRPr="00894132" w:rsidRDefault="0074641A" w:rsidP="005740BF">
            <w:pP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Fabrice Theoleyre, Georgios Z. Papadopoulos, Greg Mirsky, Carlos J. Bernardos</w:t>
            </w:r>
          </w:p>
        </w:tc>
      </w:tr>
      <w:tr w:rsidR="0074641A" w:rsidRPr="00894132" w14:paraId="30009A33" w14:textId="77777777" w:rsidTr="00B05C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1EB72EDC" w14:textId="4A92E20C" w:rsidR="0074641A" w:rsidRPr="00894132" w:rsidRDefault="00EC6D19" w:rsidP="0038621F">
            <w:pPr>
              <w:spacing w:before="0" w:after="0"/>
              <w:jc w:val="left"/>
              <w:rPr>
                <w:sz w:val="20"/>
                <w:szCs w:val="20"/>
                <w:lang w:val="en-US"/>
              </w:rPr>
            </w:pPr>
            <w:r w:rsidRPr="00894132">
              <w:rPr>
                <w:sz w:val="20"/>
                <w:szCs w:val="20"/>
                <w:lang w:val="en-US"/>
              </w:rPr>
              <w:t>Q1</w:t>
            </w:r>
            <w:r w:rsidR="00ED49E1" w:rsidRPr="00894132">
              <w:rPr>
                <w:sz w:val="20"/>
                <w:szCs w:val="20"/>
                <w:lang w:val="en-US"/>
              </w:rPr>
              <w:t xml:space="preserve"> </w:t>
            </w:r>
            <w:r w:rsidR="00F52A46" w:rsidRPr="00894132">
              <w:rPr>
                <w:sz w:val="20"/>
                <w:szCs w:val="20"/>
                <w:lang w:val="en-US"/>
              </w:rPr>
              <w:t>2023</w:t>
            </w:r>
          </w:p>
        </w:tc>
        <w:tc>
          <w:tcPr>
            <w:tcW w:w="851" w:type="dxa"/>
            <w:vAlign w:val="center"/>
          </w:tcPr>
          <w:p w14:paraId="748D7986"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727BEE15"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DETNET</w:t>
            </w:r>
          </w:p>
        </w:tc>
        <w:tc>
          <w:tcPr>
            <w:tcW w:w="0" w:type="dxa"/>
            <w:vAlign w:val="center"/>
          </w:tcPr>
          <w:p w14:paraId="176984C2"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Adopted</w:t>
            </w:r>
          </w:p>
        </w:tc>
        <w:tc>
          <w:tcPr>
            <w:tcW w:w="0" w:type="dxa"/>
          </w:tcPr>
          <w:p w14:paraId="4616B3F5" w14:textId="3E75FC07" w:rsidR="0074641A" w:rsidRPr="00894132" w:rsidRDefault="0074641A" w:rsidP="005740BF">
            <w:pP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Deterministic Networking (DetNet) Controller Plane Framework</w:t>
            </w:r>
          </w:p>
          <w:p w14:paraId="7002A1A8" w14:textId="15A6C6D9" w:rsidR="0074641A" w:rsidRPr="00894132" w:rsidRDefault="0074641A" w:rsidP="005740BF">
            <w:pP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Andrew G. Malis, Xuesong Geng, Fengwei Qin, Balazs Varga, Carlos J. Bernardos</w:t>
            </w:r>
          </w:p>
        </w:tc>
      </w:tr>
      <w:tr w:rsidR="0074641A" w:rsidRPr="00894132" w14:paraId="7480DAEF" w14:textId="77777777" w:rsidTr="00B05CC6">
        <w:tc>
          <w:tcPr>
            <w:cnfStyle w:val="001000000000" w:firstRow="0" w:lastRow="0" w:firstColumn="1" w:lastColumn="0" w:oddVBand="0" w:evenVBand="0" w:oddHBand="0" w:evenHBand="0" w:firstRowFirstColumn="0" w:firstRowLastColumn="0" w:lastRowFirstColumn="0" w:lastRowLastColumn="0"/>
            <w:tcW w:w="1129" w:type="dxa"/>
            <w:vAlign w:val="center"/>
          </w:tcPr>
          <w:p w14:paraId="22286D39" w14:textId="3971881A" w:rsidR="0074641A" w:rsidRPr="00894132" w:rsidRDefault="00EC6D19" w:rsidP="0038621F">
            <w:pPr>
              <w:spacing w:before="0" w:after="0"/>
              <w:jc w:val="left"/>
              <w:rPr>
                <w:sz w:val="20"/>
                <w:szCs w:val="20"/>
                <w:lang w:val="en-US"/>
              </w:rPr>
            </w:pPr>
            <w:r w:rsidRPr="00894132">
              <w:rPr>
                <w:sz w:val="20"/>
                <w:szCs w:val="20"/>
                <w:lang w:val="en-US"/>
              </w:rPr>
              <w:t xml:space="preserve">Q1 </w:t>
            </w:r>
            <w:r w:rsidR="00F52A46" w:rsidRPr="00894132">
              <w:rPr>
                <w:sz w:val="20"/>
                <w:szCs w:val="20"/>
                <w:lang w:val="en-US"/>
              </w:rPr>
              <w:t>2023</w:t>
            </w:r>
          </w:p>
        </w:tc>
        <w:tc>
          <w:tcPr>
            <w:tcW w:w="851" w:type="dxa"/>
            <w:vAlign w:val="center"/>
          </w:tcPr>
          <w:p w14:paraId="03F2DD42"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171ECD46"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RAW</w:t>
            </w:r>
          </w:p>
        </w:tc>
        <w:tc>
          <w:tcPr>
            <w:tcW w:w="0" w:type="dxa"/>
            <w:vAlign w:val="center"/>
          </w:tcPr>
          <w:p w14:paraId="13B5B4EC"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Adopted</w:t>
            </w:r>
          </w:p>
        </w:tc>
        <w:tc>
          <w:tcPr>
            <w:tcW w:w="0" w:type="dxa"/>
          </w:tcPr>
          <w:p w14:paraId="3CEA87F1" w14:textId="316ACB86" w:rsidR="0074641A" w:rsidRPr="00894132" w:rsidRDefault="0074641A" w:rsidP="005740BF">
            <w:pP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RAW Use-Cases</w:t>
            </w:r>
          </w:p>
          <w:p w14:paraId="0C6E09F6" w14:textId="6AB4177C" w:rsidR="0074641A" w:rsidRPr="00894132" w:rsidRDefault="0074641A" w:rsidP="005740BF">
            <w:pP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Carlos J. Bernardos, Georgios Z. Papadopoulos, Pascal Thubert, Fabrice Theoleyre</w:t>
            </w:r>
          </w:p>
        </w:tc>
      </w:tr>
      <w:tr w:rsidR="0074641A" w:rsidRPr="00C823A0" w14:paraId="360E751D" w14:textId="77777777" w:rsidTr="00B05C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E5C085A" w14:textId="51B0DA91" w:rsidR="0074641A" w:rsidRPr="00894132" w:rsidRDefault="00EC6D19" w:rsidP="0038621F">
            <w:pPr>
              <w:spacing w:before="0" w:after="0"/>
              <w:jc w:val="left"/>
              <w:rPr>
                <w:sz w:val="20"/>
                <w:szCs w:val="20"/>
                <w:lang w:val="en-US"/>
              </w:rPr>
            </w:pPr>
            <w:r w:rsidRPr="00894132">
              <w:rPr>
                <w:sz w:val="20"/>
                <w:szCs w:val="20"/>
                <w:lang w:val="en-US"/>
              </w:rPr>
              <w:t xml:space="preserve">Q1 </w:t>
            </w:r>
            <w:r w:rsidR="00F52A46" w:rsidRPr="00894132">
              <w:rPr>
                <w:sz w:val="20"/>
                <w:szCs w:val="20"/>
                <w:lang w:val="en-US"/>
              </w:rPr>
              <w:t>2023</w:t>
            </w:r>
          </w:p>
        </w:tc>
        <w:tc>
          <w:tcPr>
            <w:tcW w:w="851" w:type="dxa"/>
            <w:vAlign w:val="center"/>
          </w:tcPr>
          <w:p w14:paraId="7BB90C2E"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0515365A"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DETNET</w:t>
            </w:r>
          </w:p>
        </w:tc>
        <w:tc>
          <w:tcPr>
            <w:tcW w:w="0" w:type="dxa"/>
            <w:vAlign w:val="center"/>
          </w:tcPr>
          <w:p w14:paraId="19D2D511"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Adopted</w:t>
            </w:r>
          </w:p>
        </w:tc>
        <w:tc>
          <w:tcPr>
            <w:tcW w:w="0" w:type="dxa"/>
          </w:tcPr>
          <w:p w14:paraId="4844B3C2" w14:textId="764346AA" w:rsidR="0074641A" w:rsidRPr="00894132" w:rsidRDefault="0074641A" w:rsidP="005740BF">
            <w:pP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Framework of Operations, Administration and Maintenance (OAM) for Deterministic Networking (DetNet)</w:t>
            </w:r>
          </w:p>
          <w:p w14:paraId="0EB0F75D" w14:textId="437FE829" w:rsidR="0074641A" w:rsidRPr="00C823A0" w:rsidRDefault="0074641A" w:rsidP="005740BF">
            <w:pPr>
              <w:cnfStyle w:val="000000100000" w:firstRow="0" w:lastRow="0" w:firstColumn="0" w:lastColumn="0" w:oddVBand="0" w:evenVBand="0" w:oddHBand="1" w:evenHBand="0" w:firstRowFirstColumn="0" w:firstRowLastColumn="0" w:lastRowFirstColumn="0" w:lastRowLastColumn="0"/>
              <w:rPr>
                <w:sz w:val="20"/>
                <w:szCs w:val="20"/>
                <w:lang w:val="es-ES"/>
                <w:rPrChange w:id="490" w:author="Antonio de la Oliva" w:date="2026-01-14T10:49:00Z" w16du:dateUtc="2026-01-14T18:49:00Z">
                  <w:rPr>
                    <w:sz w:val="20"/>
                    <w:szCs w:val="20"/>
                    <w:lang w:val="en-US"/>
                  </w:rPr>
                </w:rPrChange>
              </w:rPr>
            </w:pPr>
            <w:r w:rsidRPr="00C823A0">
              <w:rPr>
                <w:sz w:val="20"/>
                <w:szCs w:val="20"/>
                <w:lang w:val="es-ES"/>
                <w:rPrChange w:id="491" w:author="Antonio de la Oliva" w:date="2026-01-14T10:49:00Z" w16du:dateUtc="2026-01-14T18:49:00Z">
                  <w:rPr>
                    <w:sz w:val="20"/>
                    <w:szCs w:val="20"/>
                    <w:lang w:val="en-US"/>
                  </w:rPr>
                </w:rPrChange>
              </w:rPr>
              <w:t>Greg Mirsky, Fabrice Theoleyre, Georgios Z. Papadopoulos, Carlos J. Bernardos, Balazs Varga, János Farkas</w:t>
            </w:r>
          </w:p>
        </w:tc>
      </w:tr>
      <w:tr w:rsidR="0074641A" w:rsidRPr="00894132" w14:paraId="02619B74" w14:textId="77777777" w:rsidTr="00B05CC6">
        <w:tc>
          <w:tcPr>
            <w:cnfStyle w:val="001000000000" w:firstRow="0" w:lastRow="0" w:firstColumn="1" w:lastColumn="0" w:oddVBand="0" w:evenVBand="0" w:oddHBand="0" w:evenHBand="0" w:firstRowFirstColumn="0" w:firstRowLastColumn="0" w:lastRowFirstColumn="0" w:lastRowLastColumn="0"/>
            <w:tcW w:w="1129" w:type="dxa"/>
            <w:vAlign w:val="center"/>
          </w:tcPr>
          <w:p w14:paraId="63AFBA91" w14:textId="76722539" w:rsidR="0074641A" w:rsidRPr="00894132" w:rsidRDefault="00EC6D19" w:rsidP="0038621F">
            <w:pPr>
              <w:spacing w:before="0" w:after="0"/>
              <w:jc w:val="left"/>
              <w:rPr>
                <w:sz w:val="20"/>
                <w:szCs w:val="20"/>
                <w:lang w:val="en-US"/>
              </w:rPr>
            </w:pPr>
            <w:r w:rsidRPr="00894132">
              <w:rPr>
                <w:sz w:val="20"/>
                <w:szCs w:val="20"/>
                <w:lang w:val="en-US"/>
              </w:rPr>
              <w:lastRenderedPageBreak/>
              <w:t xml:space="preserve">Q1 </w:t>
            </w:r>
            <w:r w:rsidR="00F52A46" w:rsidRPr="00894132">
              <w:rPr>
                <w:sz w:val="20"/>
                <w:szCs w:val="20"/>
                <w:lang w:val="en-US"/>
              </w:rPr>
              <w:t>2023</w:t>
            </w:r>
          </w:p>
        </w:tc>
        <w:tc>
          <w:tcPr>
            <w:tcW w:w="851" w:type="dxa"/>
            <w:vAlign w:val="center"/>
          </w:tcPr>
          <w:p w14:paraId="67952F21"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613DF8C0"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DETNET</w:t>
            </w:r>
          </w:p>
        </w:tc>
        <w:tc>
          <w:tcPr>
            <w:tcW w:w="0" w:type="dxa"/>
            <w:vAlign w:val="center"/>
          </w:tcPr>
          <w:p w14:paraId="217CCFF1"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Individual Submission</w:t>
            </w:r>
          </w:p>
        </w:tc>
        <w:tc>
          <w:tcPr>
            <w:tcW w:w="0" w:type="dxa"/>
          </w:tcPr>
          <w:p w14:paraId="4C42237F" w14:textId="0E8B74E9" w:rsidR="0074641A" w:rsidRPr="00894132" w:rsidRDefault="0074641A" w:rsidP="005740BF">
            <w:pP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DETNET Multidomain Extensions</w:t>
            </w:r>
          </w:p>
          <w:p w14:paraId="20589BE6" w14:textId="216F5DE8" w:rsidR="0074641A" w:rsidRPr="00894132" w:rsidRDefault="0074641A" w:rsidP="005740BF">
            <w:pP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Carlos J. Bernardos, Alain Mourad</w:t>
            </w:r>
          </w:p>
        </w:tc>
      </w:tr>
      <w:tr w:rsidR="003A6B4E" w:rsidRPr="00894132" w14:paraId="236DBEDB" w14:textId="77777777" w:rsidTr="00CC72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51944B5D" w14:textId="6D91AE97" w:rsidR="003A6B4E" w:rsidRPr="00894132" w:rsidDel="00EC6D19" w:rsidRDefault="003A6B4E" w:rsidP="0038621F">
            <w:pPr>
              <w:spacing w:before="0" w:after="0"/>
              <w:jc w:val="left"/>
              <w:rPr>
                <w:sz w:val="20"/>
                <w:szCs w:val="20"/>
                <w:lang w:val="en-US"/>
              </w:rPr>
            </w:pPr>
            <w:r w:rsidRPr="00894132">
              <w:rPr>
                <w:sz w:val="20"/>
                <w:szCs w:val="20"/>
                <w:lang w:val="en-US"/>
              </w:rPr>
              <w:t>Q2 2023</w:t>
            </w:r>
          </w:p>
        </w:tc>
        <w:tc>
          <w:tcPr>
            <w:tcW w:w="851" w:type="dxa"/>
            <w:vAlign w:val="center"/>
          </w:tcPr>
          <w:p w14:paraId="411C1630" w14:textId="4B8F873B" w:rsidR="003A6B4E" w:rsidRPr="00894132" w:rsidRDefault="003A6B4E"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ETSI</w:t>
            </w:r>
          </w:p>
        </w:tc>
        <w:tc>
          <w:tcPr>
            <w:tcW w:w="992" w:type="dxa"/>
            <w:vAlign w:val="center"/>
          </w:tcPr>
          <w:p w14:paraId="6D8BFC63" w14:textId="12560B13" w:rsidR="003A6B4E" w:rsidRPr="00894132" w:rsidRDefault="003A6B4E"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MEC</w:t>
            </w:r>
          </w:p>
        </w:tc>
        <w:tc>
          <w:tcPr>
            <w:tcW w:w="1418" w:type="dxa"/>
            <w:vAlign w:val="center"/>
          </w:tcPr>
          <w:p w14:paraId="2E5E50B6" w14:textId="2E2090ED" w:rsidR="003A6B4E" w:rsidRPr="00894132" w:rsidRDefault="003A6B4E"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Proposed Solution</w:t>
            </w:r>
          </w:p>
        </w:tc>
        <w:tc>
          <w:tcPr>
            <w:tcW w:w="4960" w:type="dxa"/>
          </w:tcPr>
          <w:p w14:paraId="4B7439F4" w14:textId="77777777" w:rsidR="00357C04" w:rsidRPr="00894132" w:rsidRDefault="00357C04" w:rsidP="005740BF">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US"/>
              </w:rPr>
            </w:pPr>
            <w:r w:rsidRPr="00894132">
              <w:rPr>
                <w:rFonts w:cs="Calibri"/>
                <w:color w:val="000000"/>
                <w:sz w:val="20"/>
                <w:szCs w:val="20"/>
                <w:lang w:val="en-US"/>
              </w:rPr>
              <w:t>MEC Application Package</w:t>
            </w:r>
          </w:p>
          <w:p w14:paraId="734B1B93" w14:textId="3A7346B2" w:rsidR="003A6B4E" w:rsidRPr="00894132" w:rsidRDefault="00357C04" w:rsidP="005740BF">
            <w:pP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Giada Landi</w:t>
            </w:r>
          </w:p>
        </w:tc>
      </w:tr>
      <w:tr w:rsidR="0074641A" w:rsidRPr="00894132" w14:paraId="28158241" w14:textId="77777777" w:rsidTr="00B05CC6">
        <w:tc>
          <w:tcPr>
            <w:cnfStyle w:val="001000000000" w:firstRow="0" w:lastRow="0" w:firstColumn="1" w:lastColumn="0" w:oddVBand="0" w:evenVBand="0" w:oddHBand="0" w:evenHBand="0" w:firstRowFirstColumn="0" w:firstRowLastColumn="0" w:lastRowFirstColumn="0" w:lastRowLastColumn="0"/>
            <w:tcW w:w="1129" w:type="dxa"/>
            <w:vAlign w:val="center"/>
          </w:tcPr>
          <w:p w14:paraId="75955CE5" w14:textId="01109231" w:rsidR="0074641A" w:rsidRPr="00894132" w:rsidRDefault="00EC6D19" w:rsidP="0038621F">
            <w:pPr>
              <w:spacing w:before="0" w:after="0"/>
              <w:jc w:val="left"/>
              <w:rPr>
                <w:sz w:val="20"/>
                <w:szCs w:val="20"/>
                <w:lang w:val="en-US"/>
              </w:rPr>
            </w:pPr>
            <w:r w:rsidRPr="00894132">
              <w:rPr>
                <w:sz w:val="20"/>
                <w:szCs w:val="20"/>
                <w:lang w:val="en-US"/>
              </w:rPr>
              <w:t>Q</w:t>
            </w:r>
            <w:r w:rsidR="00357C04" w:rsidRPr="00894132">
              <w:rPr>
                <w:sz w:val="20"/>
                <w:szCs w:val="20"/>
                <w:lang w:val="en-US"/>
              </w:rPr>
              <w:t>3</w:t>
            </w:r>
            <w:r w:rsidRPr="00894132">
              <w:rPr>
                <w:sz w:val="20"/>
                <w:szCs w:val="20"/>
                <w:lang w:val="en-US"/>
              </w:rPr>
              <w:t xml:space="preserve"> </w:t>
            </w:r>
            <w:r w:rsidR="00F52A46" w:rsidRPr="00894132">
              <w:rPr>
                <w:sz w:val="20"/>
                <w:szCs w:val="20"/>
                <w:lang w:val="en-US"/>
              </w:rPr>
              <w:t>2023</w:t>
            </w:r>
          </w:p>
        </w:tc>
        <w:tc>
          <w:tcPr>
            <w:tcW w:w="851" w:type="dxa"/>
            <w:vAlign w:val="center"/>
          </w:tcPr>
          <w:p w14:paraId="7E19C064"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ETSI</w:t>
            </w:r>
          </w:p>
        </w:tc>
        <w:tc>
          <w:tcPr>
            <w:tcW w:w="0" w:type="dxa"/>
            <w:vAlign w:val="center"/>
          </w:tcPr>
          <w:p w14:paraId="3CF6AF32"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MEC</w:t>
            </w:r>
          </w:p>
        </w:tc>
        <w:tc>
          <w:tcPr>
            <w:tcW w:w="0" w:type="dxa"/>
            <w:vAlign w:val="center"/>
          </w:tcPr>
          <w:p w14:paraId="5EABD62C"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Proposed Solution</w:t>
            </w:r>
          </w:p>
        </w:tc>
        <w:tc>
          <w:tcPr>
            <w:tcW w:w="0" w:type="dxa"/>
          </w:tcPr>
          <w:p w14:paraId="01443AFE" w14:textId="5F64336E" w:rsidR="0074641A" w:rsidRPr="00894132" w:rsidRDefault="0074641A" w:rsidP="005740BF">
            <w:pP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MEC Application Package</w:t>
            </w:r>
          </w:p>
          <w:p w14:paraId="3197D00E" w14:textId="711C0635" w:rsidR="0074641A" w:rsidRPr="00894132" w:rsidRDefault="0074641A" w:rsidP="005740BF">
            <w:pP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Giada Land</w:t>
            </w:r>
            <w:r w:rsidR="007C0CA3" w:rsidRPr="00894132">
              <w:rPr>
                <w:sz w:val="20"/>
                <w:szCs w:val="20"/>
                <w:lang w:val="en-US"/>
              </w:rPr>
              <w:t>i</w:t>
            </w:r>
          </w:p>
        </w:tc>
      </w:tr>
      <w:tr w:rsidR="0074641A" w:rsidRPr="00894132" w14:paraId="46F52F74" w14:textId="77777777" w:rsidTr="00B05C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5C32BC6F" w14:textId="7116B009" w:rsidR="0074641A" w:rsidRPr="00894132" w:rsidRDefault="00357C04" w:rsidP="0038621F">
            <w:pPr>
              <w:spacing w:before="0" w:after="0"/>
              <w:jc w:val="left"/>
              <w:rPr>
                <w:sz w:val="20"/>
                <w:szCs w:val="20"/>
                <w:lang w:val="en-US"/>
              </w:rPr>
            </w:pPr>
            <w:r w:rsidRPr="00894132">
              <w:rPr>
                <w:sz w:val="20"/>
                <w:szCs w:val="20"/>
                <w:lang w:val="en-US"/>
              </w:rPr>
              <w:t>Q3 2023</w:t>
            </w:r>
          </w:p>
        </w:tc>
        <w:tc>
          <w:tcPr>
            <w:tcW w:w="851" w:type="dxa"/>
            <w:vAlign w:val="center"/>
          </w:tcPr>
          <w:p w14:paraId="2173D517" w14:textId="0E6C432E" w:rsidR="0074641A" w:rsidRPr="00894132" w:rsidRDefault="00357C04"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IEEE</w:t>
            </w:r>
          </w:p>
        </w:tc>
        <w:tc>
          <w:tcPr>
            <w:tcW w:w="0" w:type="dxa"/>
            <w:vAlign w:val="center"/>
          </w:tcPr>
          <w:p w14:paraId="73C29E95" w14:textId="6A5A0391" w:rsidR="0074641A" w:rsidRPr="00894132" w:rsidRDefault="00357C04"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802.11</w:t>
            </w:r>
          </w:p>
        </w:tc>
        <w:tc>
          <w:tcPr>
            <w:tcW w:w="0" w:type="dxa"/>
            <w:vAlign w:val="center"/>
          </w:tcPr>
          <w:p w14:paraId="0C4AA20F" w14:textId="1A47B2EF" w:rsidR="0074641A" w:rsidRPr="00894132" w:rsidRDefault="00357C04"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Proposed Solution</w:t>
            </w:r>
            <w:r w:rsidRPr="00894132" w:rsidDel="00357C04">
              <w:rPr>
                <w:sz w:val="20"/>
                <w:szCs w:val="20"/>
                <w:lang w:val="en-US"/>
              </w:rPr>
              <w:t xml:space="preserve"> </w:t>
            </w:r>
          </w:p>
        </w:tc>
        <w:tc>
          <w:tcPr>
            <w:tcW w:w="0" w:type="dxa"/>
          </w:tcPr>
          <w:p w14:paraId="1513CBE2" w14:textId="0D8CBAFF" w:rsidR="00A933F6" w:rsidRPr="00894132" w:rsidRDefault="00A933F6" w:rsidP="005740BF">
            <w:pP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Scheduled channel access</w:t>
            </w:r>
          </w:p>
          <w:p w14:paraId="456175E8" w14:textId="6AEE8DF1" w:rsidR="0074641A" w:rsidRPr="00894132" w:rsidRDefault="00A933F6" w:rsidP="005740BF">
            <w:pP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Dave Cavalcanti, Das Dibakar</w:t>
            </w:r>
          </w:p>
        </w:tc>
      </w:tr>
      <w:tr w:rsidR="0074641A" w:rsidRPr="00C823A0" w14:paraId="53158784" w14:textId="77777777" w:rsidTr="00B05CC6">
        <w:tc>
          <w:tcPr>
            <w:cnfStyle w:val="001000000000" w:firstRow="0" w:lastRow="0" w:firstColumn="1" w:lastColumn="0" w:oddVBand="0" w:evenVBand="0" w:oddHBand="0" w:evenHBand="0" w:firstRowFirstColumn="0" w:firstRowLastColumn="0" w:lastRowFirstColumn="0" w:lastRowLastColumn="0"/>
            <w:tcW w:w="1129" w:type="dxa"/>
            <w:vAlign w:val="center"/>
          </w:tcPr>
          <w:p w14:paraId="32582F00" w14:textId="3517C6A5" w:rsidR="0074641A" w:rsidRPr="00894132" w:rsidRDefault="00E67B1A" w:rsidP="0038621F">
            <w:pPr>
              <w:spacing w:before="0" w:after="0"/>
              <w:jc w:val="left"/>
              <w:rPr>
                <w:sz w:val="20"/>
                <w:szCs w:val="20"/>
                <w:lang w:val="en-US"/>
              </w:rPr>
            </w:pPr>
            <w:r w:rsidRPr="00894132">
              <w:rPr>
                <w:sz w:val="20"/>
                <w:szCs w:val="20"/>
                <w:lang w:val="en-US"/>
              </w:rPr>
              <w:t xml:space="preserve">Q4 </w:t>
            </w:r>
            <w:r w:rsidR="0035419B" w:rsidRPr="00894132">
              <w:rPr>
                <w:sz w:val="20"/>
                <w:szCs w:val="20"/>
                <w:lang w:val="en-US"/>
              </w:rPr>
              <w:t>2023</w:t>
            </w:r>
          </w:p>
        </w:tc>
        <w:tc>
          <w:tcPr>
            <w:tcW w:w="851" w:type="dxa"/>
            <w:vAlign w:val="center"/>
          </w:tcPr>
          <w:p w14:paraId="7C0FCE31"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05661AAD"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PCE</w:t>
            </w:r>
          </w:p>
        </w:tc>
        <w:tc>
          <w:tcPr>
            <w:tcW w:w="0" w:type="dxa"/>
            <w:vAlign w:val="center"/>
          </w:tcPr>
          <w:p w14:paraId="391A0F7A"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Individual Submission</w:t>
            </w:r>
          </w:p>
        </w:tc>
        <w:tc>
          <w:tcPr>
            <w:tcW w:w="0" w:type="dxa"/>
          </w:tcPr>
          <w:p w14:paraId="37D090BD" w14:textId="3FC9ABBD" w:rsidR="0074641A" w:rsidRPr="00894132" w:rsidRDefault="0074641A" w:rsidP="005740BF">
            <w:pP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Path Computation Based on Precision Availability Metrics</w:t>
            </w:r>
          </w:p>
          <w:p w14:paraId="574D7F32" w14:textId="485927EA" w:rsidR="0074641A" w:rsidRPr="00C823A0" w:rsidRDefault="0074641A" w:rsidP="005740BF">
            <w:pPr>
              <w:cnfStyle w:val="000000000000" w:firstRow="0" w:lastRow="0" w:firstColumn="0" w:lastColumn="0" w:oddVBand="0" w:evenVBand="0" w:oddHBand="0" w:evenHBand="0" w:firstRowFirstColumn="0" w:firstRowLastColumn="0" w:lastRowFirstColumn="0" w:lastRowLastColumn="0"/>
              <w:rPr>
                <w:sz w:val="20"/>
                <w:szCs w:val="20"/>
                <w:lang w:val="es-ES"/>
                <w:rPrChange w:id="492" w:author="Antonio de la Oliva" w:date="2026-01-14T10:49:00Z" w16du:dateUtc="2026-01-14T18:49:00Z">
                  <w:rPr>
                    <w:sz w:val="20"/>
                    <w:szCs w:val="20"/>
                    <w:lang w:val="en-US"/>
                  </w:rPr>
                </w:rPrChange>
              </w:rPr>
            </w:pPr>
            <w:r w:rsidRPr="00C823A0">
              <w:rPr>
                <w:sz w:val="20"/>
                <w:szCs w:val="20"/>
                <w:lang w:val="es-ES"/>
                <w:rPrChange w:id="493" w:author="Antonio de la Oliva" w:date="2026-01-14T10:49:00Z" w16du:dateUtc="2026-01-14T18:49:00Z">
                  <w:rPr>
                    <w:sz w:val="20"/>
                    <w:szCs w:val="20"/>
                    <w:lang w:val="en-US"/>
                  </w:rPr>
                </w:rPrChange>
              </w:rPr>
              <w:t>L. M. Contreras, F. Agraz, S. Spadaro</w:t>
            </w:r>
          </w:p>
        </w:tc>
      </w:tr>
      <w:tr w:rsidR="0074641A" w:rsidRPr="00894132" w14:paraId="6C6261A5" w14:textId="77777777" w:rsidTr="00B05C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7BFCB16F" w14:textId="6C2C8467" w:rsidR="0074641A" w:rsidRPr="00894132" w:rsidRDefault="00E67B1A" w:rsidP="0038621F">
            <w:pPr>
              <w:spacing w:before="0" w:after="0"/>
              <w:jc w:val="left"/>
              <w:rPr>
                <w:sz w:val="20"/>
                <w:szCs w:val="20"/>
                <w:lang w:val="en-US"/>
              </w:rPr>
            </w:pPr>
            <w:r w:rsidRPr="00894132">
              <w:rPr>
                <w:sz w:val="20"/>
                <w:szCs w:val="20"/>
                <w:lang w:val="en-US"/>
              </w:rPr>
              <w:t xml:space="preserve">Q4 </w:t>
            </w:r>
            <w:r w:rsidR="0035419B" w:rsidRPr="00894132">
              <w:rPr>
                <w:sz w:val="20"/>
                <w:szCs w:val="20"/>
                <w:lang w:val="en-US"/>
              </w:rPr>
              <w:t>2023</w:t>
            </w:r>
          </w:p>
        </w:tc>
        <w:tc>
          <w:tcPr>
            <w:tcW w:w="851" w:type="dxa"/>
            <w:vAlign w:val="center"/>
          </w:tcPr>
          <w:p w14:paraId="282FF167"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ETSI</w:t>
            </w:r>
          </w:p>
        </w:tc>
        <w:tc>
          <w:tcPr>
            <w:tcW w:w="0" w:type="dxa"/>
            <w:vAlign w:val="center"/>
          </w:tcPr>
          <w:p w14:paraId="524CBC7B"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MEC</w:t>
            </w:r>
          </w:p>
        </w:tc>
        <w:tc>
          <w:tcPr>
            <w:tcW w:w="0" w:type="dxa"/>
            <w:vAlign w:val="center"/>
          </w:tcPr>
          <w:p w14:paraId="64E7A022" w14:textId="02E042CE" w:rsidR="0074641A" w:rsidRPr="00894132" w:rsidRDefault="00E67B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Accepted Td</w:t>
            </w:r>
            <w:r w:rsidR="00E27AAA" w:rsidRPr="00894132">
              <w:rPr>
                <w:sz w:val="20"/>
                <w:szCs w:val="20"/>
                <w:lang w:val="en-US"/>
              </w:rPr>
              <w:t>o</w:t>
            </w:r>
            <w:r w:rsidRPr="00894132">
              <w:rPr>
                <w:sz w:val="20"/>
                <w:szCs w:val="20"/>
                <w:lang w:val="en-US"/>
              </w:rPr>
              <w:t>c</w:t>
            </w:r>
          </w:p>
        </w:tc>
        <w:tc>
          <w:tcPr>
            <w:tcW w:w="0" w:type="dxa"/>
          </w:tcPr>
          <w:p w14:paraId="24F7364F" w14:textId="2252FDAE" w:rsidR="0074641A" w:rsidRPr="00894132" w:rsidRDefault="0074641A" w:rsidP="005740BF">
            <w:pP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MEC Application Package</w:t>
            </w:r>
          </w:p>
          <w:p w14:paraId="3AEB3523" w14:textId="134073EA" w:rsidR="0074641A" w:rsidRPr="00894132" w:rsidRDefault="0074641A" w:rsidP="005740BF">
            <w:pP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G. Bernini</w:t>
            </w:r>
          </w:p>
        </w:tc>
      </w:tr>
      <w:tr w:rsidR="00E27AAA" w:rsidRPr="00894132" w14:paraId="38D90A00" w14:textId="77777777" w:rsidTr="00CC720D">
        <w:tc>
          <w:tcPr>
            <w:cnfStyle w:val="001000000000" w:firstRow="0" w:lastRow="0" w:firstColumn="1" w:lastColumn="0" w:oddVBand="0" w:evenVBand="0" w:oddHBand="0" w:evenHBand="0" w:firstRowFirstColumn="0" w:firstRowLastColumn="0" w:lastRowFirstColumn="0" w:lastRowLastColumn="0"/>
            <w:tcW w:w="1129" w:type="dxa"/>
            <w:vAlign w:val="center"/>
          </w:tcPr>
          <w:p w14:paraId="611ACF14" w14:textId="5196804B" w:rsidR="00E27AAA" w:rsidRPr="00894132" w:rsidDel="00E67B1A" w:rsidRDefault="00E27AAA" w:rsidP="0038621F">
            <w:pPr>
              <w:spacing w:before="0" w:after="0"/>
              <w:jc w:val="left"/>
              <w:rPr>
                <w:sz w:val="20"/>
                <w:szCs w:val="20"/>
                <w:lang w:val="en-US"/>
              </w:rPr>
            </w:pPr>
            <w:r w:rsidRPr="00894132">
              <w:rPr>
                <w:sz w:val="20"/>
                <w:szCs w:val="20"/>
                <w:lang w:val="en-US"/>
              </w:rPr>
              <w:t>Q4 2023</w:t>
            </w:r>
          </w:p>
        </w:tc>
        <w:tc>
          <w:tcPr>
            <w:tcW w:w="851" w:type="dxa"/>
            <w:vAlign w:val="center"/>
          </w:tcPr>
          <w:p w14:paraId="5C87123F" w14:textId="6928AD47" w:rsidR="00E27AAA" w:rsidRPr="00894132" w:rsidRDefault="00E27AA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ETSI</w:t>
            </w:r>
          </w:p>
        </w:tc>
        <w:tc>
          <w:tcPr>
            <w:tcW w:w="992" w:type="dxa"/>
            <w:vAlign w:val="center"/>
          </w:tcPr>
          <w:p w14:paraId="44D3EEE0" w14:textId="0B1FDC53" w:rsidR="00E27AAA" w:rsidRPr="00894132" w:rsidRDefault="00E27AA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MEC</w:t>
            </w:r>
          </w:p>
        </w:tc>
        <w:tc>
          <w:tcPr>
            <w:tcW w:w="1418" w:type="dxa"/>
            <w:vAlign w:val="center"/>
          </w:tcPr>
          <w:p w14:paraId="117FE81C" w14:textId="16378A38" w:rsidR="00E27AAA" w:rsidRPr="00894132" w:rsidDel="00E67B1A" w:rsidRDefault="00E27AA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Accepted Tdoc</w:t>
            </w:r>
          </w:p>
        </w:tc>
        <w:tc>
          <w:tcPr>
            <w:tcW w:w="4960" w:type="dxa"/>
          </w:tcPr>
          <w:p w14:paraId="0C216EF2" w14:textId="77777777" w:rsidR="00F749B4" w:rsidRPr="00894132" w:rsidRDefault="00F749B4" w:rsidP="005740BF">
            <w:pP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MEC Application Package</w:t>
            </w:r>
          </w:p>
          <w:p w14:paraId="72F840C0" w14:textId="5EAD497D" w:rsidR="00E27AAA" w:rsidRPr="00894132" w:rsidRDefault="00F749B4" w:rsidP="005740BF">
            <w:pP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G. Bernini</w:t>
            </w:r>
          </w:p>
        </w:tc>
      </w:tr>
      <w:tr w:rsidR="0074641A" w:rsidRPr="00894132" w14:paraId="580DD1A3" w14:textId="77777777" w:rsidTr="00B05C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1548E04B" w14:textId="03B9DB7B" w:rsidR="0074641A" w:rsidRPr="00894132" w:rsidRDefault="00E67B1A" w:rsidP="0038621F">
            <w:pPr>
              <w:spacing w:before="0" w:after="0"/>
              <w:jc w:val="left"/>
              <w:rPr>
                <w:sz w:val="20"/>
                <w:szCs w:val="20"/>
                <w:lang w:val="en-US"/>
              </w:rPr>
            </w:pPr>
            <w:r w:rsidRPr="00894132">
              <w:rPr>
                <w:sz w:val="20"/>
                <w:szCs w:val="20"/>
                <w:lang w:val="en-US"/>
              </w:rPr>
              <w:t xml:space="preserve">Q4 </w:t>
            </w:r>
            <w:r w:rsidR="00F52A46" w:rsidRPr="00894132">
              <w:rPr>
                <w:sz w:val="20"/>
                <w:szCs w:val="20"/>
                <w:lang w:val="en-US"/>
              </w:rPr>
              <w:t>2023</w:t>
            </w:r>
          </w:p>
        </w:tc>
        <w:tc>
          <w:tcPr>
            <w:tcW w:w="851" w:type="dxa"/>
            <w:vAlign w:val="center"/>
          </w:tcPr>
          <w:p w14:paraId="27D15FB6"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NGMN</w:t>
            </w:r>
          </w:p>
        </w:tc>
        <w:tc>
          <w:tcPr>
            <w:tcW w:w="0" w:type="dxa"/>
            <w:vAlign w:val="center"/>
          </w:tcPr>
          <w:p w14:paraId="26518104"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6G Requirements</w:t>
            </w:r>
          </w:p>
        </w:tc>
        <w:tc>
          <w:tcPr>
            <w:tcW w:w="0" w:type="dxa"/>
            <w:vAlign w:val="center"/>
          </w:tcPr>
          <w:p w14:paraId="1FCF3D43" w14:textId="77777777" w:rsidR="0074641A" w:rsidRPr="00894132" w:rsidRDefault="0074641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Draft Text for Whitepaper</w:t>
            </w:r>
          </w:p>
        </w:tc>
        <w:tc>
          <w:tcPr>
            <w:tcW w:w="0" w:type="dxa"/>
          </w:tcPr>
          <w:p w14:paraId="6C6DFFC4" w14:textId="7B0B9168" w:rsidR="0074641A" w:rsidRPr="00894132" w:rsidRDefault="0074641A" w:rsidP="005740BF">
            <w:pP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ISAC Usage Scenario and 3GPP Implications</w:t>
            </w:r>
          </w:p>
          <w:p w14:paraId="52F9E688" w14:textId="430AEAC1" w:rsidR="0074641A" w:rsidRPr="00894132" w:rsidRDefault="0074641A" w:rsidP="005740BF">
            <w:pP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Sebastian Robitzsch</w:t>
            </w:r>
          </w:p>
        </w:tc>
      </w:tr>
      <w:tr w:rsidR="0074641A" w:rsidRPr="00894132" w14:paraId="6187C809" w14:textId="77777777" w:rsidTr="00B05CC6">
        <w:tc>
          <w:tcPr>
            <w:cnfStyle w:val="001000000000" w:firstRow="0" w:lastRow="0" w:firstColumn="1" w:lastColumn="0" w:oddVBand="0" w:evenVBand="0" w:oddHBand="0" w:evenHBand="0" w:firstRowFirstColumn="0" w:firstRowLastColumn="0" w:lastRowFirstColumn="0" w:lastRowLastColumn="0"/>
            <w:tcW w:w="1129" w:type="dxa"/>
            <w:vAlign w:val="center"/>
          </w:tcPr>
          <w:p w14:paraId="25303913" w14:textId="1C8BC942" w:rsidR="0074641A" w:rsidRPr="00894132" w:rsidRDefault="00E67B1A" w:rsidP="0038621F">
            <w:pPr>
              <w:spacing w:before="0" w:after="0"/>
              <w:jc w:val="left"/>
              <w:rPr>
                <w:sz w:val="20"/>
                <w:szCs w:val="20"/>
                <w:lang w:val="en-US"/>
              </w:rPr>
            </w:pPr>
            <w:r w:rsidRPr="00894132">
              <w:rPr>
                <w:sz w:val="20"/>
                <w:szCs w:val="20"/>
                <w:lang w:val="en-US"/>
              </w:rPr>
              <w:t>Q4</w:t>
            </w:r>
            <w:r w:rsidR="00ED49E1" w:rsidRPr="00894132">
              <w:rPr>
                <w:sz w:val="20"/>
                <w:szCs w:val="20"/>
                <w:lang w:val="en-US"/>
              </w:rPr>
              <w:t xml:space="preserve"> </w:t>
            </w:r>
            <w:r w:rsidR="00F52A46" w:rsidRPr="00894132">
              <w:rPr>
                <w:sz w:val="20"/>
                <w:szCs w:val="20"/>
                <w:lang w:val="en-US"/>
              </w:rPr>
              <w:t>2023</w:t>
            </w:r>
          </w:p>
        </w:tc>
        <w:tc>
          <w:tcPr>
            <w:tcW w:w="851" w:type="dxa"/>
            <w:vAlign w:val="center"/>
          </w:tcPr>
          <w:p w14:paraId="460A6618"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NGMN</w:t>
            </w:r>
          </w:p>
        </w:tc>
        <w:tc>
          <w:tcPr>
            <w:tcW w:w="0" w:type="dxa"/>
            <w:vAlign w:val="center"/>
          </w:tcPr>
          <w:p w14:paraId="17FB788B"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6G Requirements</w:t>
            </w:r>
          </w:p>
        </w:tc>
        <w:tc>
          <w:tcPr>
            <w:tcW w:w="0" w:type="dxa"/>
            <w:vAlign w:val="center"/>
          </w:tcPr>
          <w:p w14:paraId="254C2D76" w14:textId="77777777" w:rsidR="0074641A" w:rsidRPr="00894132" w:rsidRDefault="0074641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Presentation on ISAC Draft</w:t>
            </w:r>
          </w:p>
        </w:tc>
        <w:tc>
          <w:tcPr>
            <w:tcW w:w="0" w:type="dxa"/>
          </w:tcPr>
          <w:p w14:paraId="7678CDD9" w14:textId="2982D865" w:rsidR="0074641A" w:rsidRPr="00894132" w:rsidRDefault="0074641A" w:rsidP="005740BF">
            <w:pP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ISAC Usage Scenario and 3GPP Implications</w:t>
            </w:r>
          </w:p>
          <w:p w14:paraId="137DF0B3" w14:textId="3C2058F5" w:rsidR="0074641A" w:rsidRPr="00894132" w:rsidRDefault="0074641A" w:rsidP="005740BF">
            <w:pPr>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Sebastian Robitzsch</w:t>
            </w:r>
          </w:p>
        </w:tc>
      </w:tr>
      <w:tr w:rsidR="008F22A5" w:rsidRPr="00894132" w14:paraId="1B6F9451" w14:textId="77777777" w:rsidTr="00B05C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0E2D5A3" w14:textId="6DD3DB02" w:rsidR="008F22A5" w:rsidRPr="00894132" w:rsidRDefault="008F22A5" w:rsidP="0038621F">
            <w:pPr>
              <w:spacing w:before="0" w:after="0"/>
              <w:jc w:val="left"/>
              <w:rPr>
                <w:sz w:val="20"/>
                <w:szCs w:val="20"/>
                <w:lang w:val="en-US"/>
              </w:rPr>
            </w:pPr>
            <w:r w:rsidRPr="00894132">
              <w:rPr>
                <w:sz w:val="20"/>
                <w:szCs w:val="20"/>
                <w:lang w:val="en-US"/>
              </w:rPr>
              <w:t>Q1 2024</w:t>
            </w:r>
          </w:p>
        </w:tc>
        <w:tc>
          <w:tcPr>
            <w:tcW w:w="851" w:type="dxa"/>
            <w:vAlign w:val="center"/>
          </w:tcPr>
          <w:p w14:paraId="092A89A3" w14:textId="38431844" w:rsidR="008F22A5" w:rsidRPr="00894132" w:rsidRDefault="008F22A5"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3FEEE744" w14:textId="7DDD6856" w:rsidR="008F22A5" w:rsidRPr="00894132" w:rsidRDefault="0057613C"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DetNet</w:t>
            </w:r>
          </w:p>
        </w:tc>
        <w:tc>
          <w:tcPr>
            <w:tcW w:w="0" w:type="dxa"/>
            <w:vAlign w:val="center"/>
          </w:tcPr>
          <w:p w14:paraId="4B2AE642" w14:textId="3BFC3276" w:rsidR="008F22A5" w:rsidRPr="00894132" w:rsidRDefault="0057613C"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Adopted</w:t>
            </w:r>
          </w:p>
        </w:tc>
        <w:tc>
          <w:tcPr>
            <w:tcW w:w="0" w:type="dxa"/>
          </w:tcPr>
          <w:p w14:paraId="6F15CF3E" w14:textId="77777777" w:rsidR="008F22A5" w:rsidRPr="00894132" w:rsidRDefault="0057613C" w:rsidP="005740BF">
            <w:pPr>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Framework of Operations, Administration, and Maintenance (OAM) for Deterministic Networking</w:t>
            </w:r>
          </w:p>
          <w:p w14:paraId="47D0418D" w14:textId="2D693EA4" w:rsidR="00A87FB7" w:rsidRPr="00894132" w:rsidRDefault="00A87FB7" w:rsidP="005740BF">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US"/>
              </w:rPr>
            </w:pPr>
            <w:r w:rsidRPr="00894132">
              <w:rPr>
                <w:rFonts w:cs="Calibri"/>
                <w:color w:val="000000"/>
                <w:sz w:val="20"/>
                <w:szCs w:val="20"/>
                <w:lang w:val="en-US"/>
              </w:rPr>
              <w:t>Carlos J. Bernardos</w:t>
            </w:r>
          </w:p>
        </w:tc>
      </w:tr>
      <w:tr w:rsidR="00D17061" w:rsidRPr="00894132" w14:paraId="43D3C689" w14:textId="77777777" w:rsidTr="00B05CC6">
        <w:tc>
          <w:tcPr>
            <w:cnfStyle w:val="001000000000" w:firstRow="0" w:lastRow="0" w:firstColumn="1" w:lastColumn="0" w:oddVBand="0" w:evenVBand="0" w:oddHBand="0" w:evenHBand="0" w:firstRowFirstColumn="0" w:firstRowLastColumn="0" w:lastRowFirstColumn="0" w:lastRowLastColumn="0"/>
            <w:tcW w:w="1129" w:type="dxa"/>
            <w:vAlign w:val="center"/>
          </w:tcPr>
          <w:p w14:paraId="02A5B328" w14:textId="3ED148D6" w:rsidR="00D17061" w:rsidRPr="00894132" w:rsidRDefault="00D17061" w:rsidP="0038621F">
            <w:pPr>
              <w:spacing w:before="0" w:after="0"/>
              <w:jc w:val="left"/>
              <w:rPr>
                <w:sz w:val="20"/>
                <w:szCs w:val="20"/>
                <w:lang w:val="en-US"/>
              </w:rPr>
            </w:pPr>
            <w:r w:rsidRPr="00894132">
              <w:rPr>
                <w:sz w:val="20"/>
                <w:szCs w:val="20"/>
                <w:lang w:val="en-US"/>
              </w:rPr>
              <w:t>Q1 2024</w:t>
            </w:r>
          </w:p>
        </w:tc>
        <w:tc>
          <w:tcPr>
            <w:tcW w:w="851" w:type="dxa"/>
            <w:vAlign w:val="center"/>
          </w:tcPr>
          <w:p w14:paraId="29D6BD6E" w14:textId="5EC209D2" w:rsidR="00D17061" w:rsidRPr="00894132" w:rsidRDefault="00D17061"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2E2DEBC6" w14:textId="56708F84" w:rsidR="00D17061" w:rsidRPr="00894132" w:rsidRDefault="00D17061"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DetNet</w:t>
            </w:r>
          </w:p>
        </w:tc>
        <w:tc>
          <w:tcPr>
            <w:tcW w:w="0" w:type="dxa"/>
            <w:vAlign w:val="center"/>
          </w:tcPr>
          <w:p w14:paraId="32BAC7FF" w14:textId="76AEA114" w:rsidR="00D17061" w:rsidRPr="00894132" w:rsidRDefault="00A87FB7"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Individual Submission</w:t>
            </w:r>
          </w:p>
        </w:tc>
        <w:tc>
          <w:tcPr>
            <w:tcW w:w="0" w:type="dxa"/>
          </w:tcPr>
          <w:p w14:paraId="02423351" w14:textId="77777777" w:rsidR="00295785" w:rsidRPr="00894132" w:rsidRDefault="00295785" w:rsidP="005740BF">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 xml:space="preserve">Requirements for Reliable Wireless Industrial Services </w:t>
            </w:r>
          </w:p>
          <w:p w14:paraId="42975CE6" w14:textId="7EC76B8F" w:rsidR="00D17061" w:rsidRPr="00894132" w:rsidRDefault="00A87FB7" w:rsidP="005740BF">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US"/>
              </w:rPr>
            </w:pPr>
            <w:r w:rsidRPr="00894132">
              <w:rPr>
                <w:rFonts w:cs="Calibri"/>
                <w:color w:val="000000"/>
                <w:sz w:val="20"/>
                <w:szCs w:val="20"/>
                <w:lang w:val="en-US"/>
              </w:rPr>
              <w:t>Carlos J. Bernardos</w:t>
            </w:r>
          </w:p>
        </w:tc>
      </w:tr>
      <w:tr w:rsidR="00295785" w:rsidRPr="00894132" w14:paraId="34333CD3" w14:textId="77777777" w:rsidTr="00B05C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A48AEFB" w14:textId="099A7833" w:rsidR="00295785" w:rsidRPr="00894132" w:rsidRDefault="00295785" w:rsidP="0038621F">
            <w:pPr>
              <w:spacing w:before="0" w:after="0"/>
              <w:jc w:val="left"/>
              <w:rPr>
                <w:sz w:val="20"/>
                <w:szCs w:val="20"/>
                <w:lang w:val="en-US"/>
              </w:rPr>
            </w:pPr>
            <w:r w:rsidRPr="00894132">
              <w:rPr>
                <w:sz w:val="20"/>
                <w:szCs w:val="20"/>
                <w:lang w:val="en-US"/>
              </w:rPr>
              <w:t>Q1 2024</w:t>
            </w:r>
          </w:p>
        </w:tc>
        <w:tc>
          <w:tcPr>
            <w:tcW w:w="851" w:type="dxa"/>
            <w:vAlign w:val="center"/>
          </w:tcPr>
          <w:p w14:paraId="216D817E" w14:textId="56F2528D" w:rsidR="00295785" w:rsidRPr="00894132" w:rsidRDefault="002B2B4C"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ETSI</w:t>
            </w:r>
          </w:p>
        </w:tc>
        <w:tc>
          <w:tcPr>
            <w:tcW w:w="0" w:type="dxa"/>
            <w:vAlign w:val="center"/>
          </w:tcPr>
          <w:p w14:paraId="010D7BFE" w14:textId="1BCA3B45" w:rsidR="00295785" w:rsidRPr="00894132" w:rsidRDefault="002B2B4C"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ISG ISAC</w:t>
            </w:r>
          </w:p>
        </w:tc>
        <w:tc>
          <w:tcPr>
            <w:tcW w:w="0" w:type="dxa"/>
            <w:vAlign w:val="center"/>
          </w:tcPr>
          <w:p w14:paraId="7D5A821B" w14:textId="3E95CA4F" w:rsidR="00295785" w:rsidRPr="00894132" w:rsidRDefault="00AE567A"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Use Case</w:t>
            </w:r>
          </w:p>
        </w:tc>
        <w:tc>
          <w:tcPr>
            <w:tcW w:w="0" w:type="dxa"/>
          </w:tcPr>
          <w:p w14:paraId="50CDE980" w14:textId="77777777" w:rsidR="00295785" w:rsidRPr="00894132" w:rsidRDefault="007F5A50" w:rsidP="005740BF">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TP on Collaborative robots based on digital twinning</w:t>
            </w:r>
          </w:p>
          <w:p w14:paraId="09A3BC78" w14:textId="68F9880C" w:rsidR="007F5A50" w:rsidRPr="00894132" w:rsidRDefault="00AB72E5" w:rsidP="005740BF">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 ISC(24)000042</w:t>
            </w:r>
          </w:p>
          <w:p w14:paraId="143E46EA" w14:textId="13E5EE45" w:rsidR="004041B1" w:rsidRPr="00894132" w:rsidRDefault="004041B1" w:rsidP="005740BF">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Sebastian Robitzsch</w:t>
            </w:r>
          </w:p>
        </w:tc>
      </w:tr>
      <w:tr w:rsidR="001338EC" w:rsidRPr="00894132" w14:paraId="6D4F9A0D" w14:textId="77777777" w:rsidTr="00B05CC6">
        <w:tc>
          <w:tcPr>
            <w:cnfStyle w:val="001000000000" w:firstRow="0" w:lastRow="0" w:firstColumn="1" w:lastColumn="0" w:oddVBand="0" w:evenVBand="0" w:oddHBand="0" w:evenHBand="0" w:firstRowFirstColumn="0" w:firstRowLastColumn="0" w:lastRowFirstColumn="0" w:lastRowLastColumn="0"/>
            <w:tcW w:w="1129" w:type="dxa"/>
            <w:vAlign w:val="center"/>
          </w:tcPr>
          <w:p w14:paraId="52FC0885" w14:textId="7C22921F" w:rsidR="001338EC" w:rsidRPr="00894132" w:rsidRDefault="001338EC" w:rsidP="0038621F">
            <w:pPr>
              <w:spacing w:before="0" w:after="0"/>
              <w:jc w:val="left"/>
              <w:rPr>
                <w:sz w:val="20"/>
                <w:szCs w:val="20"/>
                <w:lang w:val="en-US"/>
              </w:rPr>
            </w:pPr>
            <w:r w:rsidRPr="00894132">
              <w:rPr>
                <w:sz w:val="20"/>
                <w:szCs w:val="20"/>
                <w:lang w:val="en-US"/>
              </w:rPr>
              <w:lastRenderedPageBreak/>
              <w:t>Q2 2024</w:t>
            </w:r>
          </w:p>
        </w:tc>
        <w:tc>
          <w:tcPr>
            <w:tcW w:w="851" w:type="dxa"/>
            <w:vAlign w:val="center"/>
          </w:tcPr>
          <w:p w14:paraId="29DFC6A3" w14:textId="15A23356" w:rsidR="001338EC" w:rsidRPr="00894132" w:rsidRDefault="001338EC"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ETSI</w:t>
            </w:r>
          </w:p>
        </w:tc>
        <w:tc>
          <w:tcPr>
            <w:tcW w:w="0" w:type="dxa"/>
            <w:vAlign w:val="center"/>
          </w:tcPr>
          <w:p w14:paraId="08D41969" w14:textId="61F1A1AA" w:rsidR="001338EC" w:rsidRPr="00894132" w:rsidRDefault="001338EC"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ISG ISAC</w:t>
            </w:r>
          </w:p>
        </w:tc>
        <w:tc>
          <w:tcPr>
            <w:tcW w:w="0" w:type="dxa"/>
            <w:vAlign w:val="center"/>
          </w:tcPr>
          <w:p w14:paraId="4BDF7B7B" w14:textId="7474DB04" w:rsidR="001338EC" w:rsidRPr="00894132" w:rsidRDefault="008E5DD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Adopted</w:t>
            </w:r>
          </w:p>
        </w:tc>
        <w:tc>
          <w:tcPr>
            <w:tcW w:w="0" w:type="dxa"/>
          </w:tcPr>
          <w:p w14:paraId="3135577A" w14:textId="77777777" w:rsidR="001338EC" w:rsidRPr="00894132" w:rsidRDefault="00AB72E5" w:rsidP="005740BF">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TP on Collaborative Robots Based on Digital Twinning - ISC(24)000087r1</w:t>
            </w:r>
          </w:p>
          <w:p w14:paraId="5790E936" w14:textId="2E3EB093" w:rsidR="004041B1" w:rsidRPr="00894132" w:rsidRDefault="004041B1" w:rsidP="005740BF">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Sebastian Robitzsch</w:t>
            </w:r>
          </w:p>
        </w:tc>
      </w:tr>
      <w:tr w:rsidR="00AB72E5" w:rsidRPr="00894132" w14:paraId="21657B1D" w14:textId="77777777" w:rsidTr="00B05C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11B992BE" w14:textId="54A96910" w:rsidR="00AB72E5" w:rsidRPr="00894132" w:rsidRDefault="00AB72E5" w:rsidP="0038621F">
            <w:pPr>
              <w:spacing w:before="0" w:after="0"/>
              <w:jc w:val="left"/>
              <w:rPr>
                <w:sz w:val="20"/>
                <w:szCs w:val="20"/>
                <w:lang w:val="en-US"/>
              </w:rPr>
            </w:pPr>
            <w:r w:rsidRPr="00894132">
              <w:rPr>
                <w:sz w:val="20"/>
                <w:szCs w:val="20"/>
                <w:lang w:val="en-US"/>
              </w:rPr>
              <w:t>Q3 2024</w:t>
            </w:r>
          </w:p>
        </w:tc>
        <w:tc>
          <w:tcPr>
            <w:tcW w:w="851" w:type="dxa"/>
            <w:vAlign w:val="center"/>
          </w:tcPr>
          <w:p w14:paraId="173F3F45" w14:textId="68BDF82F" w:rsidR="00AB72E5" w:rsidRPr="00894132" w:rsidRDefault="00AB72E5"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706AEF0A" w14:textId="7E7629AB" w:rsidR="00AB72E5" w:rsidRPr="00894132" w:rsidRDefault="00C4277C"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DetNet</w:t>
            </w:r>
          </w:p>
        </w:tc>
        <w:tc>
          <w:tcPr>
            <w:tcW w:w="0" w:type="dxa"/>
            <w:vAlign w:val="center"/>
          </w:tcPr>
          <w:p w14:paraId="51613C95" w14:textId="5D06E4C0" w:rsidR="00AB72E5" w:rsidRPr="00894132" w:rsidRDefault="00C4277C"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Individual Submission</w:t>
            </w:r>
          </w:p>
        </w:tc>
        <w:tc>
          <w:tcPr>
            <w:tcW w:w="0" w:type="dxa"/>
          </w:tcPr>
          <w:p w14:paraId="71FED38E" w14:textId="77777777" w:rsidR="00AB72E5" w:rsidRPr="00894132" w:rsidRDefault="00C4277C" w:rsidP="005740BF">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Using Deterministic Networks for Industrial Operations and Control</w:t>
            </w:r>
          </w:p>
          <w:p w14:paraId="1A5DF3FA" w14:textId="3F472047" w:rsidR="004041B1" w:rsidRPr="00894132" w:rsidRDefault="004041B1" w:rsidP="005740BF">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Luis Contreras</w:t>
            </w:r>
          </w:p>
        </w:tc>
      </w:tr>
      <w:tr w:rsidR="00C4277C" w:rsidRPr="00C823A0" w14:paraId="0B3B1C6A" w14:textId="77777777" w:rsidTr="00B05CC6">
        <w:tc>
          <w:tcPr>
            <w:cnfStyle w:val="001000000000" w:firstRow="0" w:lastRow="0" w:firstColumn="1" w:lastColumn="0" w:oddVBand="0" w:evenVBand="0" w:oddHBand="0" w:evenHBand="0" w:firstRowFirstColumn="0" w:firstRowLastColumn="0" w:lastRowFirstColumn="0" w:lastRowLastColumn="0"/>
            <w:tcW w:w="1129" w:type="dxa"/>
            <w:vAlign w:val="center"/>
          </w:tcPr>
          <w:p w14:paraId="726606BB" w14:textId="453FABBC" w:rsidR="00C4277C" w:rsidRPr="00894132" w:rsidRDefault="00C4277C" w:rsidP="0038621F">
            <w:pPr>
              <w:spacing w:before="0" w:after="0"/>
              <w:jc w:val="left"/>
              <w:rPr>
                <w:sz w:val="20"/>
                <w:szCs w:val="20"/>
                <w:lang w:val="en-US"/>
              </w:rPr>
            </w:pPr>
            <w:r w:rsidRPr="00894132">
              <w:rPr>
                <w:sz w:val="20"/>
                <w:szCs w:val="20"/>
                <w:lang w:val="en-US"/>
              </w:rPr>
              <w:t>Q3 2024</w:t>
            </w:r>
          </w:p>
        </w:tc>
        <w:tc>
          <w:tcPr>
            <w:tcW w:w="851" w:type="dxa"/>
            <w:vAlign w:val="center"/>
          </w:tcPr>
          <w:p w14:paraId="4F1D2A9F" w14:textId="61FB09FC" w:rsidR="00C4277C" w:rsidRPr="00894132" w:rsidRDefault="00C4277C"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2CF8E4D0" w14:textId="24A9D0A8" w:rsidR="00C4277C" w:rsidRPr="00894132" w:rsidRDefault="00C4277C"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DetNet</w:t>
            </w:r>
          </w:p>
        </w:tc>
        <w:tc>
          <w:tcPr>
            <w:tcW w:w="0" w:type="dxa"/>
            <w:vAlign w:val="center"/>
          </w:tcPr>
          <w:p w14:paraId="636ECB3D" w14:textId="16DE5586" w:rsidR="00C4277C" w:rsidRPr="00894132" w:rsidRDefault="00A25D91"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Individual Submission</w:t>
            </w:r>
          </w:p>
        </w:tc>
        <w:tc>
          <w:tcPr>
            <w:tcW w:w="0" w:type="dxa"/>
          </w:tcPr>
          <w:p w14:paraId="6B0C60A3" w14:textId="77777777" w:rsidR="00C4277C" w:rsidRPr="00894132" w:rsidRDefault="00A25D91" w:rsidP="005740BF">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Extensions to enable wireless reliability and availability in multi-access edge deployments</w:t>
            </w:r>
          </w:p>
          <w:p w14:paraId="2C77CE89" w14:textId="571F252E" w:rsidR="004041B1" w:rsidRPr="00C823A0" w:rsidRDefault="004041B1" w:rsidP="005740BF">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s-ES"/>
                <w:rPrChange w:id="494" w:author="Antonio de la Oliva" w:date="2026-01-14T10:49:00Z" w16du:dateUtc="2026-01-14T18:49:00Z">
                  <w:rPr>
                    <w:rFonts w:cs="Calibri"/>
                    <w:color w:val="000000"/>
                    <w:sz w:val="20"/>
                    <w:szCs w:val="20"/>
                    <w:lang w:val="en-US"/>
                  </w:rPr>
                </w:rPrChange>
              </w:rPr>
            </w:pPr>
            <w:r w:rsidRPr="00C823A0">
              <w:rPr>
                <w:rFonts w:cs="Calibri"/>
                <w:color w:val="000000"/>
                <w:sz w:val="20"/>
                <w:szCs w:val="20"/>
                <w:lang w:val="es-ES"/>
                <w:rPrChange w:id="495" w:author="Antonio de la Oliva" w:date="2026-01-14T10:49:00Z" w16du:dateUtc="2026-01-14T18:49:00Z">
                  <w:rPr>
                    <w:rFonts w:cs="Calibri"/>
                    <w:color w:val="000000"/>
                    <w:sz w:val="20"/>
                    <w:szCs w:val="20"/>
                    <w:lang w:val="en-US"/>
                  </w:rPr>
                </w:rPrChange>
              </w:rPr>
              <w:t>Carlos J. Bernardos , Alain Mourad</w:t>
            </w:r>
          </w:p>
        </w:tc>
      </w:tr>
      <w:tr w:rsidR="00A25D91" w:rsidRPr="00894132" w14:paraId="2BDF4680" w14:textId="77777777" w:rsidTr="00B05C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64D1959B" w14:textId="2D5CE93E" w:rsidR="00A25D91" w:rsidRPr="00894132" w:rsidRDefault="00A25D91" w:rsidP="0038621F">
            <w:pPr>
              <w:spacing w:before="0" w:after="0"/>
              <w:jc w:val="left"/>
              <w:rPr>
                <w:sz w:val="20"/>
                <w:szCs w:val="20"/>
                <w:lang w:val="en-US"/>
              </w:rPr>
            </w:pPr>
            <w:r w:rsidRPr="00894132">
              <w:rPr>
                <w:sz w:val="20"/>
                <w:szCs w:val="20"/>
                <w:lang w:val="en-US"/>
              </w:rPr>
              <w:t>Q4 2024</w:t>
            </w:r>
          </w:p>
        </w:tc>
        <w:tc>
          <w:tcPr>
            <w:tcW w:w="851" w:type="dxa"/>
            <w:vAlign w:val="center"/>
          </w:tcPr>
          <w:p w14:paraId="57654149" w14:textId="6B210158" w:rsidR="00A25D91" w:rsidRPr="00894132" w:rsidRDefault="00A25D91"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62866F86" w14:textId="60B0BB9B" w:rsidR="00A25D91" w:rsidRPr="00894132" w:rsidRDefault="00A25D91"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DetNet</w:t>
            </w:r>
          </w:p>
        </w:tc>
        <w:tc>
          <w:tcPr>
            <w:tcW w:w="0" w:type="dxa"/>
            <w:vAlign w:val="center"/>
          </w:tcPr>
          <w:p w14:paraId="5A7157FF" w14:textId="1A931A8D" w:rsidR="00A25D91" w:rsidRPr="00894132" w:rsidRDefault="00A25D91"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Individual Submission</w:t>
            </w:r>
          </w:p>
        </w:tc>
        <w:tc>
          <w:tcPr>
            <w:tcW w:w="0" w:type="dxa"/>
          </w:tcPr>
          <w:p w14:paraId="36AD2B91" w14:textId="77777777" w:rsidR="00A25D91" w:rsidRPr="00894132" w:rsidRDefault="00A25D91" w:rsidP="005740BF">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Data Unit Groups for DetNet-Enabled Networks</w:t>
            </w:r>
          </w:p>
          <w:p w14:paraId="4949B631" w14:textId="2BA0CDE8" w:rsidR="00295B22" w:rsidRPr="00894132" w:rsidRDefault="00295B22" w:rsidP="005740BF">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Sebastian Robitzsch, Luis Contreras</w:t>
            </w:r>
          </w:p>
        </w:tc>
      </w:tr>
      <w:tr w:rsidR="00A25D91" w:rsidRPr="00894132" w14:paraId="7BC0F647" w14:textId="77777777" w:rsidTr="00B05CC6">
        <w:tc>
          <w:tcPr>
            <w:cnfStyle w:val="001000000000" w:firstRow="0" w:lastRow="0" w:firstColumn="1" w:lastColumn="0" w:oddVBand="0" w:evenVBand="0" w:oddHBand="0" w:evenHBand="0" w:firstRowFirstColumn="0" w:firstRowLastColumn="0" w:lastRowFirstColumn="0" w:lastRowLastColumn="0"/>
            <w:tcW w:w="1129" w:type="dxa"/>
            <w:vAlign w:val="center"/>
          </w:tcPr>
          <w:p w14:paraId="35551F9D" w14:textId="38A9154C" w:rsidR="00A25D91" w:rsidRPr="00894132" w:rsidRDefault="00A25D91" w:rsidP="0038621F">
            <w:pPr>
              <w:spacing w:before="0" w:after="0"/>
              <w:jc w:val="left"/>
              <w:rPr>
                <w:sz w:val="20"/>
                <w:szCs w:val="20"/>
                <w:lang w:val="en-US"/>
              </w:rPr>
            </w:pPr>
            <w:r w:rsidRPr="00894132">
              <w:rPr>
                <w:sz w:val="20"/>
                <w:szCs w:val="20"/>
                <w:lang w:val="en-US"/>
              </w:rPr>
              <w:t>Q4 2024</w:t>
            </w:r>
          </w:p>
        </w:tc>
        <w:tc>
          <w:tcPr>
            <w:tcW w:w="851" w:type="dxa"/>
            <w:vAlign w:val="center"/>
          </w:tcPr>
          <w:p w14:paraId="1DAA8B73" w14:textId="3D14E741" w:rsidR="00A25D91" w:rsidRPr="00894132" w:rsidRDefault="00076FC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32B48435" w14:textId="079AC5DF" w:rsidR="00A25D91" w:rsidRPr="00894132" w:rsidRDefault="00076FC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BM</w:t>
            </w:r>
          </w:p>
        </w:tc>
        <w:tc>
          <w:tcPr>
            <w:tcW w:w="0" w:type="dxa"/>
            <w:vAlign w:val="center"/>
          </w:tcPr>
          <w:p w14:paraId="5240BF64" w14:textId="7A48B5DC" w:rsidR="00A25D91" w:rsidRPr="00894132" w:rsidRDefault="00076FCA"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Individual Submission</w:t>
            </w:r>
          </w:p>
        </w:tc>
        <w:tc>
          <w:tcPr>
            <w:tcW w:w="0" w:type="dxa"/>
          </w:tcPr>
          <w:p w14:paraId="52777A37" w14:textId="77777777" w:rsidR="00A25D91" w:rsidRPr="00894132" w:rsidRDefault="00076FCA" w:rsidP="005740BF">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Calibration of Measured Time Values between Network Elements</w:t>
            </w:r>
          </w:p>
          <w:p w14:paraId="18FB4CE0" w14:textId="07394A92" w:rsidR="00295B22" w:rsidRPr="00894132" w:rsidRDefault="00295B22" w:rsidP="005740BF">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Luis Contreras</w:t>
            </w:r>
          </w:p>
        </w:tc>
      </w:tr>
      <w:tr w:rsidR="00076FCA" w:rsidRPr="00C823A0" w14:paraId="1248F31F" w14:textId="77777777" w:rsidTr="00B05C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5B0D5EC8" w14:textId="28567191" w:rsidR="00076FCA" w:rsidRPr="00894132" w:rsidRDefault="00990733" w:rsidP="0038621F">
            <w:pPr>
              <w:spacing w:before="0" w:after="0"/>
              <w:jc w:val="left"/>
              <w:rPr>
                <w:sz w:val="20"/>
                <w:szCs w:val="20"/>
                <w:lang w:val="en-US"/>
              </w:rPr>
            </w:pPr>
            <w:r w:rsidRPr="00894132">
              <w:rPr>
                <w:sz w:val="20"/>
                <w:szCs w:val="20"/>
                <w:lang w:val="en-US"/>
              </w:rPr>
              <w:t>Q4 2024</w:t>
            </w:r>
          </w:p>
        </w:tc>
        <w:tc>
          <w:tcPr>
            <w:tcW w:w="851" w:type="dxa"/>
            <w:vAlign w:val="center"/>
          </w:tcPr>
          <w:p w14:paraId="2AFA0CF4" w14:textId="745DBD7F" w:rsidR="00076FCA" w:rsidRPr="00894132" w:rsidRDefault="00990733"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55CFAE80" w14:textId="738C424B" w:rsidR="00076FCA" w:rsidRPr="00894132" w:rsidRDefault="00903077"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DetNet</w:t>
            </w:r>
          </w:p>
        </w:tc>
        <w:tc>
          <w:tcPr>
            <w:tcW w:w="0" w:type="dxa"/>
            <w:vAlign w:val="center"/>
          </w:tcPr>
          <w:p w14:paraId="1B6657BE" w14:textId="31364345" w:rsidR="00076FCA" w:rsidRPr="00894132" w:rsidRDefault="00903077"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Individual Submission</w:t>
            </w:r>
          </w:p>
        </w:tc>
        <w:tc>
          <w:tcPr>
            <w:tcW w:w="0" w:type="dxa"/>
          </w:tcPr>
          <w:p w14:paraId="102A4ADC" w14:textId="77777777" w:rsidR="00076FCA" w:rsidRPr="00894132" w:rsidRDefault="00903077" w:rsidP="005740BF">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Terminal-based joint selection and configuration of MEC host and DETNET-RAW network</w:t>
            </w:r>
          </w:p>
          <w:p w14:paraId="4040D570" w14:textId="6A2B73F4" w:rsidR="00903077" w:rsidRPr="00C823A0" w:rsidRDefault="00903077" w:rsidP="005740BF">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s-ES"/>
                <w:rPrChange w:id="496" w:author="Antonio de la Oliva" w:date="2026-01-14T10:49:00Z" w16du:dateUtc="2026-01-14T18:49:00Z">
                  <w:rPr>
                    <w:rFonts w:cs="Calibri"/>
                    <w:color w:val="000000"/>
                    <w:sz w:val="20"/>
                    <w:szCs w:val="20"/>
                    <w:lang w:val="en-US"/>
                  </w:rPr>
                </w:rPrChange>
              </w:rPr>
            </w:pPr>
            <w:r w:rsidRPr="00C823A0">
              <w:rPr>
                <w:rFonts w:cs="Calibri"/>
                <w:color w:val="000000"/>
                <w:sz w:val="20"/>
                <w:szCs w:val="20"/>
                <w:lang w:val="es-ES"/>
                <w:rPrChange w:id="497" w:author="Antonio de la Oliva" w:date="2026-01-14T10:49:00Z" w16du:dateUtc="2026-01-14T18:49:00Z">
                  <w:rPr>
                    <w:rFonts w:cs="Calibri"/>
                    <w:color w:val="000000"/>
                    <w:sz w:val="20"/>
                    <w:szCs w:val="20"/>
                    <w:lang w:val="en-US"/>
                  </w:rPr>
                </w:rPrChange>
              </w:rPr>
              <w:t>Carlos J. Bernardos , Alain Mourad</w:t>
            </w:r>
          </w:p>
        </w:tc>
      </w:tr>
      <w:tr w:rsidR="00903077" w:rsidRPr="00894132" w14:paraId="133A7665" w14:textId="77777777" w:rsidTr="00B05CC6">
        <w:tc>
          <w:tcPr>
            <w:cnfStyle w:val="001000000000" w:firstRow="0" w:lastRow="0" w:firstColumn="1" w:lastColumn="0" w:oddVBand="0" w:evenVBand="0" w:oddHBand="0" w:evenHBand="0" w:firstRowFirstColumn="0" w:firstRowLastColumn="0" w:lastRowFirstColumn="0" w:lastRowLastColumn="0"/>
            <w:tcW w:w="1129" w:type="dxa"/>
            <w:vAlign w:val="center"/>
          </w:tcPr>
          <w:p w14:paraId="789A650A" w14:textId="661B9E1C" w:rsidR="00903077" w:rsidRPr="00894132" w:rsidRDefault="00903077" w:rsidP="0038621F">
            <w:pPr>
              <w:spacing w:before="0" w:after="0"/>
              <w:jc w:val="left"/>
              <w:rPr>
                <w:sz w:val="20"/>
                <w:szCs w:val="20"/>
                <w:lang w:val="en-US"/>
              </w:rPr>
            </w:pPr>
            <w:r w:rsidRPr="00894132">
              <w:rPr>
                <w:sz w:val="20"/>
                <w:szCs w:val="20"/>
                <w:lang w:val="en-US"/>
              </w:rPr>
              <w:t>Q4 2024</w:t>
            </w:r>
          </w:p>
        </w:tc>
        <w:tc>
          <w:tcPr>
            <w:tcW w:w="851" w:type="dxa"/>
            <w:vAlign w:val="center"/>
          </w:tcPr>
          <w:p w14:paraId="562337A7" w14:textId="731C0590" w:rsidR="00903077" w:rsidRPr="00894132" w:rsidRDefault="00903077"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201AE7CC" w14:textId="383FBFCA" w:rsidR="00903077" w:rsidRPr="00894132" w:rsidRDefault="00903077"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DetNet</w:t>
            </w:r>
            <w:r w:rsidR="004427F6" w:rsidRPr="00894132">
              <w:rPr>
                <w:sz w:val="20"/>
                <w:szCs w:val="20"/>
                <w:lang w:val="en-US"/>
              </w:rPr>
              <w:t xml:space="preserve"> &amp; DMM</w:t>
            </w:r>
          </w:p>
        </w:tc>
        <w:tc>
          <w:tcPr>
            <w:tcW w:w="0" w:type="dxa"/>
            <w:vAlign w:val="center"/>
          </w:tcPr>
          <w:p w14:paraId="433B46B0" w14:textId="72B70629" w:rsidR="00903077" w:rsidRPr="00894132" w:rsidRDefault="004427F6"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Individual Submission</w:t>
            </w:r>
          </w:p>
        </w:tc>
        <w:tc>
          <w:tcPr>
            <w:tcW w:w="0" w:type="dxa"/>
          </w:tcPr>
          <w:p w14:paraId="42DE4E1D" w14:textId="77777777" w:rsidR="00903077" w:rsidRPr="00894132" w:rsidRDefault="004427F6" w:rsidP="005740BF">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MIPv6 DETNET-RAW mobility</w:t>
            </w:r>
          </w:p>
          <w:p w14:paraId="5413B603" w14:textId="1C4FFE58" w:rsidR="00F125C7" w:rsidRPr="00894132" w:rsidRDefault="00F125C7" w:rsidP="005740BF">
            <w:pPr>
              <w:cnfStyle w:val="000000000000" w:firstRow="0" w:lastRow="0" w:firstColumn="0" w:lastColumn="0" w:oddVBand="0" w:evenVBand="0" w:oddHBand="0" w:evenHBand="0" w:firstRowFirstColumn="0" w:firstRowLastColumn="0" w:lastRowFirstColumn="0" w:lastRowLastColumn="0"/>
              <w:rPr>
                <w:color w:val="000000"/>
                <w:sz w:val="20"/>
                <w:lang w:val="en-US"/>
              </w:rPr>
            </w:pPr>
            <w:r w:rsidRPr="00894132">
              <w:rPr>
                <w:color w:val="000000"/>
                <w:sz w:val="20"/>
                <w:lang w:val="en-US"/>
              </w:rPr>
              <w:t xml:space="preserve">Carlos J. </w:t>
            </w:r>
            <w:r w:rsidR="00894132" w:rsidRPr="00894132">
              <w:rPr>
                <w:color w:val="000000"/>
                <w:sz w:val="20"/>
                <w:lang w:val="en-US"/>
              </w:rPr>
              <w:t>Bernardos,</w:t>
            </w:r>
            <w:r w:rsidRPr="00894132">
              <w:rPr>
                <w:color w:val="000000"/>
                <w:sz w:val="20"/>
                <w:lang w:val="en-US"/>
              </w:rPr>
              <w:t xml:space="preserve"> Alain Mourad</w:t>
            </w:r>
          </w:p>
        </w:tc>
      </w:tr>
      <w:tr w:rsidR="00F125C7" w:rsidRPr="00894132" w14:paraId="798DC7B2" w14:textId="77777777" w:rsidTr="00B05C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1A04751E" w14:textId="4E86803D" w:rsidR="00F125C7" w:rsidRPr="00894132" w:rsidRDefault="00F125C7" w:rsidP="0038621F">
            <w:pPr>
              <w:spacing w:before="0" w:after="0"/>
              <w:jc w:val="left"/>
              <w:rPr>
                <w:sz w:val="20"/>
                <w:szCs w:val="20"/>
                <w:lang w:val="en-US"/>
              </w:rPr>
            </w:pPr>
            <w:r w:rsidRPr="00894132">
              <w:rPr>
                <w:sz w:val="20"/>
                <w:szCs w:val="20"/>
                <w:lang w:val="en-US"/>
              </w:rPr>
              <w:t>Q1 2025</w:t>
            </w:r>
          </w:p>
        </w:tc>
        <w:tc>
          <w:tcPr>
            <w:tcW w:w="851" w:type="dxa"/>
            <w:vAlign w:val="center"/>
          </w:tcPr>
          <w:p w14:paraId="380DB061" w14:textId="519DD536" w:rsidR="00F125C7" w:rsidRPr="00894132" w:rsidRDefault="00F125C7"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003440B9" w14:textId="2522081F" w:rsidR="00F125C7" w:rsidRPr="00894132" w:rsidRDefault="00F125C7"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DetNet</w:t>
            </w:r>
          </w:p>
        </w:tc>
        <w:tc>
          <w:tcPr>
            <w:tcW w:w="0" w:type="dxa"/>
            <w:vAlign w:val="center"/>
          </w:tcPr>
          <w:p w14:paraId="6FA3B79F" w14:textId="5BCE066F" w:rsidR="00F125C7" w:rsidRPr="00894132" w:rsidRDefault="00F125C7"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Individual Submissio</w:t>
            </w:r>
            <w:r w:rsidR="00684A63" w:rsidRPr="00894132">
              <w:rPr>
                <w:sz w:val="20"/>
                <w:szCs w:val="20"/>
                <w:lang w:val="en-US"/>
              </w:rPr>
              <w:t>n</w:t>
            </w:r>
          </w:p>
        </w:tc>
        <w:tc>
          <w:tcPr>
            <w:tcW w:w="0" w:type="dxa"/>
          </w:tcPr>
          <w:p w14:paraId="0D01D438" w14:textId="77777777" w:rsidR="00F125C7" w:rsidRPr="00894132" w:rsidRDefault="00F125C7" w:rsidP="005740BF">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DetNet multidomain extensions</w:t>
            </w:r>
          </w:p>
          <w:p w14:paraId="76C8345D" w14:textId="1B517520" w:rsidR="00684A63" w:rsidRPr="00894132" w:rsidRDefault="00684A63" w:rsidP="005740BF">
            <w:pPr>
              <w:cnfStyle w:val="000000100000" w:firstRow="0" w:lastRow="0" w:firstColumn="0" w:lastColumn="0" w:oddVBand="0" w:evenVBand="0" w:oddHBand="1" w:evenHBand="0" w:firstRowFirstColumn="0" w:firstRowLastColumn="0" w:lastRowFirstColumn="0" w:lastRowLastColumn="0"/>
              <w:rPr>
                <w:color w:val="000000"/>
                <w:sz w:val="20"/>
                <w:lang w:val="en-US"/>
              </w:rPr>
            </w:pPr>
            <w:r w:rsidRPr="00894132">
              <w:rPr>
                <w:color w:val="000000"/>
                <w:sz w:val="20"/>
                <w:lang w:val="en-US"/>
              </w:rPr>
              <w:t xml:space="preserve">Carlos J. </w:t>
            </w:r>
            <w:r w:rsidR="00894132" w:rsidRPr="00894132">
              <w:rPr>
                <w:color w:val="000000"/>
                <w:sz w:val="20"/>
                <w:lang w:val="en-US"/>
              </w:rPr>
              <w:t>Bernardos,</w:t>
            </w:r>
            <w:r w:rsidRPr="00894132">
              <w:rPr>
                <w:color w:val="000000"/>
                <w:sz w:val="20"/>
                <w:lang w:val="en-US"/>
              </w:rPr>
              <w:t xml:space="preserve"> Alain Mourad</w:t>
            </w:r>
          </w:p>
        </w:tc>
      </w:tr>
      <w:tr w:rsidR="00684A63" w:rsidRPr="00894132" w14:paraId="4BCDBD4C" w14:textId="77777777" w:rsidTr="00B05CC6">
        <w:tc>
          <w:tcPr>
            <w:cnfStyle w:val="001000000000" w:firstRow="0" w:lastRow="0" w:firstColumn="1" w:lastColumn="0" w:oddVBand="0" w:evenVBand="0" w:oddHBand="0" w:evenHBand="0" w:firstRowFirstColumn="0" w:firstRowLastColumn="0" w:lastRowFirstColumn="0" w:lastRowLastColumn="0"/>
            <w:tcW w:w="1129" w:type="dxa"/>
            <w:vAlign w:val="center"/>
          </w:tcPr>
          <w:p w14:paraId="6DAD6584" w14:textId="2E6DA820" w:rsidR="00684A63" w:rsidRPr="00894132" w:rsidRDefault="00684A63" w:rsidP="0038621F">
            <w:pPr>
              <w:spacing w:before="0" w:after="0"/>
              <w:jc w:val="left"/>
              <w:rPr>
                <w:sz w:val="20"/>
                <w:szCs w:val="20"/>
                <w:lang w:val="en-US"/>
              </w:rPr>
            </w:pPr>
            <w:r w:rsidRPr="00894132">
              <w:rPr>
                <w:sz w:val="20"/>
                <w:szCs w:val="20"/>
                <w:lang w:val="en-US"/>
              </w:rPr>
              <w:t>Q1 2025</w:t>
            </w:r>
          </w:p>
        </w:tc>
        <w:tc>
          <w:tcPr>
            <w:tcW w:w="851" w:type="dxa"/>
            <w:vAlign w:val="center"/>
          </w:tcPr>
          <w:p w14:paraId="301C7D5A" w14:textId="1D70D6E9" w:rsidR="00684A63" w:rsidRPr="00894132" w:rsidRDefault="00684A63"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5001BE09" w14:textId="21BE4A91" w:rsidR="00684A63" w:rsidRPr="00894132" w:rsidRDefault="00684A63"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BM</w:t>
            </w:r>
          </w:p>
        </w:tc>
        <w:tc>
          <w:tcPr>
            <w:tcW w:w="0" w:type="dxa"/>
            <w:vAlign w:val="center"/>
          </w:tcPr>
          <w:p w14:paraId="6DE43F07" w14:textId="18FC77D7" w:rsidR="00684A63" w:rsidRPr="00894132" w:rsidRDefault="00684A63" w:rsidP="0038621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lang w:val="en-US"/>
              </w:rPr>
            </w:pPr>
            <w:r w:rsidRPr="00894132">
              <w:rPr>
                <w:sz w:val="20"/>
                <w:szCs w:val="20"/>
                <w:lang w:val="en-US"/>
              </w:rPr>
              <w:t>Individual Submission</w:t>
            </w:r>
          </w:p>
        </w:tc>
        <w:tc>
          <w:tcPr>
            <w:tcW w:w="0" w:type="dxa"/>
          </w:tcPr>
          <w:p w14:paraId="185F6C3C" w14:textId="77777777" w:rsidR="00684A63" w:rsidRPr="00894132" w:rsidRDefault="00684A63" w:rsidP="005740BF">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US"/>
              </w:rPr>
            </w:pPr>
            <w:r w:rsidRPr="00894132">
              <w:rPr>
                <w:rFonts w:cs="Calibri"/>
                <w:color w:val="000000"/>
                <w:sz w:val="20"/>
                <w:szCs w:val="20"/>
                <w:lang w:val="en-US"/>
              </w:rPr>
              <w:t>Calibration of Measured Time Values between Network Elements</w:t>
            </w:r>
          </w:p>
          <w:p w14:paraId="6852CEA0" w14:textId="2752CAB9" w:rsidR="00684A63" w:rsidRPr="00894132" w:rsidRDefault="00ED3D11" w:rsidP="005740BF">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Luis Contreras</w:t>
            </w:r>
          </w:p>
        </w:tc>
      </w:tr>
      <w:tr w:rsidR="00ED3D11" w:rsidRPr="00894132" w14:paraId="3B029FF7" w14:textId="77777777" w:rsidTr="00B05C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DF4FDE4" w14:textId="001C053F" w:rsidR="00ED3D11" w:rsidRPr="00894132" w:rsidRDefault="00ED3D11" w:rsidP="0038621F">
            <w:pPr>
              <w:spacing w:before="0" w:after="0"/>
              <w:jc w:val="left"/>
              <w:rPr>
                <w:sz w:val="20"/>
                <w:szCs w:val="20"/>
                <w:lang w:val="en-US"/>
              </w:rPr>
            </w:pPr>
            <w:r w:rsidRPr="00894132">
              <w:rPr>
                <w:sz w:val="20"/>
                <w:szCs w:val="20"/>
                <w:lang w:val="en-US"/>
              </w:rPr>
              <w:t>Q1 2025</w:t>
            </w:r>
          </w:p>
        </w:tc>
        <w:tc>
          <w:tcPr>
            <w:tcW w:w="851" w:type="dxa"/>
            <w:vAlign w:val="center"/>
          </w:tcPr>
          <w:p w14:paraId="0ABCC18A" w14:textId="16386F7D" w:rsidR="00ED3D11" w:rsidRPr="00894132" w:rsidRDefault="00ED3D11"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IETF</w:t>
            </w:r>
          </w:p>
        </w:tc>
        <w:tc>
          <w:tcPr>
            <w:tcW w:w="0" w:type="dxa"/>
            <w:vAlign w:val="center"/>
          </w:tcPr>
          <w:p w14:paraId="065976F8" w14:textId="75C2AE3A" w:rsidR="00ED3D11" w:rsidRPr="00894132" w:rsidRDefault="00ED3D11"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PCE</w:t>
            </w:r>
          </w:p>
        </w:tc>
        <w:tc>
          <w:tcPr>
            <w:tcW w:w="0" w:type="dxa"/>
            <w:vAlign w:val="center"/>
          </w:tcPr>
          <w:p w14:paraId="3135C589" w14:textId="25FA9B4C" w:rsidR="00ED3D11" w:rsidRPr="00894132" w:rsidRDefault="00ED3D11" w:rsidP="0038621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lang w:val="en-US"/>
              </w:rPr>
            </w:pPr>
            <w:r w:rsidRPr="00894132">
              <w:rPr>
                <w:sz w:val="20"/>
                <w:szCs w:val="20"/>
                <w:lang w:val="en-US"/>
              </w:rPr>
              <w:t>Individual Submission</w:t>
            </w:r>
          </w:p>
        </w:tc>
        <w:tc>
          <w:tcPr>
            <w:tcW w:w="0" w:type="dxa"/>
          </w:tcPr>
          <w:p w14:paraId="2D618B19" w14:textId="77777777" w:rsidR="00ED3D11" w:rsidRPr="00894132" w:rsidRDefault="00ED3D11" w:rsidP="005740BF">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Path Computation Based on Precision Availability Metrics</w:t>
            </w:r>
          </w:p>
          <w:p w14:paraId="76E7F082" w14:textId="4720A139" w:rsidR="00E00C8A" w:rsidRPr="00894132" w:rsidRDefault="00E00C8A" w:rsidP="005740BF">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US"/>
              </w:rPr>
            </w:pPr>
            <w:r w:rsidRPr="00894132">
              <w:rPr>
                <w:rFonts w:cs="Calibri"/>
                <w:color w:val="000000"/>
                <w:sz w:val="20"/>
                <w:szCs w:val="20"/>
                <w:lang w:val="en-US"/>
              </w:rPr>
              <w:t>Luis Contreras</w:t>
            </w:r>
          </w:p>
        </w:tc>
      </w:tr>
    </w:tbl>
    <w:p w14:paraId="60700897" w14:textId="77777777" w:rsidR="0074641A" w:rsidRPr="00894132" w:rsidRDefault="0074641A" w:rsidP="00154226">
      <w:pPr>
        <w:spacing w:before="0" w:after="0"/>
        <w:rPr>
          <w:color w:val="381850"/>
          <w:lang w:val="en-US"/>
        </w:rPr>
      </w:pPr>
    </w:p>
    <w:p w14:paraId="35944C3D" w14:textId="7364F404" w:rsidR="00154226" w:rsidRPr="00894132" w:rsidRDefault="00095082" w:rsidP="00154C22">
      <w:pPr>
        <w:rPr>
          <w:lang w:val="en-US"/>
        </w:rPr>
      </w:pPr>
      <w:r w:rsidRPr="00894132">
        <w:rPr>
          <w:lang w:val="en-US"/>
        </w:rPr>
        <w:t xml:space="preserve">In summary, PREDICT-6G managed to deliver </w:t>
      </w:r>
      <w:r w:rsidR="00297AF0" w:rsidRPr="00894132">
        <w:rPr>
          <w:lang w:val="en-US"/>
        </w:rPr>
        <w:t>31</w:t>
      </w:r>
      <w:r w:rsidRPr="00894132">
        <w:rPr>
          <w:lang w:val="en-US"/>
        </w:rPr>
        <w:t xml:space="preserve"> contributions</w:t>
      </w:r>
      <w:r w:rsidR="006F24B6" w:rsidRPr="00894132">
        <w:rPr>
          <w:lang w:val="en-US"/>
        </w:rPr>
        <w:t xml:space="preserve"> to SDO</w:t>
      </w:r>
      <w:r w:rsidR="00297388" w:rsidRPr="00894132">
        <w:rPr>
          <w:lang w:val="en-US"/>
        </w:rPr>
        <w:t>s</w:t>
      </w:r>
      <w:r w:rsidR="006F24B6" w:rsidRPr="00894132">
        <w:rPr>
          <w:lang w:val="en-US"/>
        </w:rPr>
        <w:t xml:space="preserve">, </w:t>
      </w:r>
      <w:r w:rsidR="00252C7A" w:rsidRPr="00894132">
        <w:rPr>
          <w:lang w:val="en-US"/>
        </w:rPr>
        <w:t xml:space="preserve">an achievement that </w:t>
      </w:r>
      <w:r w:rsidR="008674D9" w:rsidRPr="00894132">
        <w:rPr>
          <w:lang w:val="en-US"/>
        </w:rPr>
        <w:t xml:space="preserve">more than doubles </w:t>
      </w:r>
      <w:r w:rsidR="00252C7A" w:rsidRPr="00894132">
        <w:rPr>
          <w:lang w:val="en-US"/>
        </w:rPr>
        <w:t xml:space="preserve">the set KPI </w:t>
      </w:r>
      <w:r w:rsidR="00A92A59" w:rsidRPr="00894132">
        <w:rPr>
          <w:lang w:val="en-US"/>
        </w:rPr>
        <w:t xml:space="preserve">of the DoA </w:t>
      </w:r>
      <w:r w:rsidR="00252C7A" w:rsidRPr="00894132">
        <w:rPr>
          <w:lang w:val="en-US"/>
        </w:rPr>
        <w:t>of 1</w:t>
      </w:r>
      <w:r w:rsidR="008674D9" w:rsidRPr="00894132">
        <w:rPr>
          <w:lang w:val="en-US"/>
        </w:rPr>
        <w:t>5</w:t>
      </w:r>
      <w:r w:rsidR="00252C7A" w:rsidRPr="00894132">
        <w:rPr>
          <w:lang w:val="en-US"/>
        </w:rPr>
        <w:t xml:space="preserve"> contributions.</w:t>
      </w:r>
      <w:r w:rsidR="00154226" w:rsidRPr="00894132">
        <w:rPr>
          <w:color w:val="381850"/>
          <w:lang w:val="en-US"/>
        </w:rPr>
        <w:br w:type="page"/>
      </w:r>
    </w:p>
    <w:p w14:paraId="0D661933" w14:textId="1C5ECE0E" w:rsidR="00154226" w:rsidRPr="00894132" w:rsidRDefault="00154226" w:rsidP="00147F64">
      <w:pPr>
        <w:pStyle w:val="Ttulo1"/>
        <w:rPr>
          <w:lang w:val="en-US"/>
        </w:rPr>
      </w:pPr>
      <w:bookmarkStart w:id="498" w:name="_Toc219312118"/>
      <w:r w:rsidRPr="00894132">
        <w:rPr>
          <w:lang w:val="en-US"/>
        </w:rPr>
        <w:lastRenderedPageBreak/>
        <w:t>Exploitation</w:t>
      </w:r>
      <w:r w:rsidR="00091654" w:rsidRPr="00894132">
        <w:rPr>
          <w:lang w:val="en-US"/>
        </w:rPr>
        <w:t xml:space="preserve"> and</w:t>
      </w:r>
      <w:r w:rsidR="00942456" w:rsidRPr="00894132">
        <w:rPr>
          <w:lang w:val="en-US"/>
        </w:rPr>
        <w:t xml:space="preserve"> Innovation</w:t>
      </w:r>
      <w:bookmarkEnd w:id="498"/>
    </w:p>
    <w:p w14:paraId="7170C23B" w14:textId="1BD58E98" w:rsidR="00261EA3" w:rsidRPr="00894132" w:rsidRDefault="00231A61" w:rsidP="00D771E1">
      <w:pPr>
        <w:rPr>
          <w:lang w:val="en-US"/>
        </w:rPr>
      </w:pPr>
      <w:r w:rsidRPr="00894132">
        <w:rPr>
          <w:lang w:val="en-US"/>
        </w:rPr>
        <w:t>PREDICT-6G ha</w:t>
      </w:r>
      <w:r w:rsidR="004B69C6" w:rsidRPr="00894132">
        <w:rPr>
          <w:lang w:val="en-US"/>
        </w:rPr>
        <w:t>d the</w:t>
      </w:r>
      <w:r w:rsidRPr="00894132">
        <w:rPr>
          <w:lang w:val="en-US"/>
        </w:rPr>
        <w:t xml:space="preserve"> ambitio</w:t>
      </w:r>
      <w:r w:rsidR="00A6580D" w:rsidRPr="00894132">
        <w:rPr>
          <w:lang w:val="en-US"/>
        </w:rPr>
        <w:t>us</w:t>
      </w:r>
      <w:r w:rsidRPr="00894132">
        <w:rPr>
          <w:lang w:val="en-US"/>
        </w:rPr>
        <w:t xml:space="preserve"> plan to </w:t>
      </w:r>
      <w:r w:rsidR="00261EA3" w:rsidRPr="00894132">
        <w:rPr>
          <w:lang w:val="en-US"/>
        </w:rPr>
        <w:t>impact with substantial contributions the innovation</w:t>
      </w:r>
      <w:r w:rsidR="004519AE" w:rsidRPr="00894132">
        <w:rPr>
          <w:lang w:val="en-US"/>
        </w:rPr>
        <w:t xml:space="preserve"> </w:t>
      </w:r>
      <w:r w:rsidR="00A6580D" w:rsidRPr="00894132">
        <w:rPr>
          <w:lang w:val="en-US"/>
        </w:rPr>
        <w:t xml:space="preserve">capabilities of its consortium partners, both </w:t>
      </w:r>
      <w:r w:rsidR="00F70892" w:rsidRPr="00894132">
        <w:rPr>
          <w:lang w:val="en-US"/>
        </w:rPr>
        <w:t>at the</w:t>
      </w:r>
      <w:r w:rsidR="004519AE" w:rsidRPr="00894132">
        <w:rPr>
          <w:lang w:val="en-US"/>
        </w:rPr>
        <w:t xml:space="preserve"> European and </w:t>
      </w:r>
      <w:r w:rsidR="00A6580D" w:rsidRPr="00894132">
        <w:rPr>
          <w:lang w:val="en-US"/>
        </w:rPr>
        <w:t xml:space="preserve">at </w:t>
      </w:r>
      <w:r w:rsidR="004519AE" w:rsidRPr="00894132">
        <w:rPr>
          <w:lang w:val="en-US"/>
        </w:rPr>
        <w:t>internation</w:t>
      </w:r>
      <w:r w:rsidR="00F70892" w:rsidRPr="00894132">
        <w:rPr>
          <w:lang w:val="en-US"/>
        </w:rPr>
        <w:t>al</w:t>
      </w:r>
      <w:r w:rsidR="004519AE" w:rsidRPr="00894132">
        <w:rPr>
          <w:lang w:val="en-US"/>
        </w:rPr>
        <w:t xml:space="preserve"> scenes</w:t>
      </w:r>
      <w:r w:rsidR="008A6124" w:rsidRPr="00894132">
        <w:rPr>
          <w:lang w:val="en-US"/>
        </w:rPr>
        <w:t>. The</w:t>
      </w:r>
      <w:r w:rsidR="00F70892" w:rsidRPr="00894132">
        <w:rPr>
          <w:lang w:val="en-US"/>
        </w:rPr>
        <w:t xml:space="preserve"> former </w:t>
      </w:r>
      <w:r w:rsidR="008306FF" w:rsidRPr="00894132">
        <w:rPr>
          <w:lang w:val="en-US"/>
        </w:rPr>
        <w:t xml:space="preserve">is mainly composed of the research and industrial ecosystem </w:t>
      </w:r>
      <w:r w:rsidR="007D7FB3" w:rsidRPr="00894132">
        <w:rPr>
          <w:lang w:val="en-US"/>
        </w:rPr>
        <w:t>driven by</w:t>
      </w:r>
      <w:r w:rsidR="008306FF" w:rsidRPr="00894132">
        <w:rPr>
          <w:lang w:val="en-US"/>
        </w:rPr>
        <w:t xml:space="preserve"> academia and industries having R&amp;D </w:t>
      </w:r>
      <w:r w:rsidR="00894132" w:rsidRPr="00894132">
        <w:rPr>
          <w:lang w:val="en-US"/>
        </w:rPr>
        <w:t>centers</w:t>
      </w:r>
      <w:r w:rsidR="008306FF" w:rsidRPr="00894132">
        <w:rPr>
          <w:lang w:val="en-US"/>
        </w:rPr>
        <w:t xml:space="preserve"> in </w:t>
      </w:r>
      <w:r w:rsidR="00894132" w:rsidRPr="00894132">
        <w:rPr>
          <w:lang w:val="en-US"/>
        </w:rPr>
        <w:t>Europe and</w:t>
      </w:r>
      <w:r w:rsidR="00E369C5" w:rsidRPr="00894132">
        <w:rPr>
          <w:lang w:val="en-US"/>
        </w:rPr>
        <w:t xml:space="preserve"> is impacted </w:t>
      </w:r>
      <w:r w:rsidR="008306FF" w:rsidRPr="00894132">
        <w:rPr>
          <w:lang w:val="en-US"/>
        </w:rPr>
        <w:t xml:space="preserve">via the interaction with other EU-funded research projects, especially of the SNS family, </w:t>
      </w:r>
      <w:r w:rsidR="007D7FB3" w:rsidRPr="00894132">
        <w:rPr>
          <w:lang w:val="en-US"/>
        </w:rPr>
        <w:t>and other initiatives related to the technical topics in focus of the project</w:t>
      </w:r>
      <w:r w:rsidR="00F70892" w:rsidRPr="00894132">
        <w:rPr>
          <w:lang w:val="en-US"/>
        </w:rPr>
        <w:t xml:space="preserve">. The </w:t>
      </w:r>
      <w:r w:rsidR="004E6181" w:rsidRPr="00894132">
        <w:rPr>
          <w:lang w:val="en-US"/>
        </w:rPr>
        <w:t xml:space="preserve">international scene is </w:t>
      </w:r>
      <w:r w:rsidR="00AC51CC" w:rsidRPr="00894132">
        <w:rPr>
          <w:lang w:val="en-US"/>
        </w:rPr>
        <w:t>instead mainly</w:t>
      </w:r>
      <w:r w:rsidR="00F70892" w:rsidRPr="00894132">
        <w:rPr>
          <w:lang w:val="en-US"/>
        </w:rPr>
        <w:t xml:space="preserve"> impact</w:t>
      </w:r>
      <w:r w:rsidR="00AC51CC" w:rsidRPr="00894132">
        <w:rPr>
          <w:lang w:val="en-US"/>
        </w:rPr>
        <w:t>ed by contributions to</w:t>
      </w:r>
      <w:r w:rsidR="00F70892" w:rsidRPr="00894132">
        <w:rPr>
          <w:lang w:val="en-US"/>
        </w:rPr>
        <w:t xml:space="preserve"> SDOs</w:t>
      </w:r>
      <w:r w:rsidR="007D7FB3" w:rsidRPr="00894132">
        <w:rPr>
          <w:lang w:val="en-US"/>
        </w:rPr>
        <w:t xml:space="preserve">, </w:t>
      </w:r>
      <w:r w:rsidR="00AC51CC" w:rsidRPr="00894132">
        <w:rPr>
          <w:lang w:val="en-US"/>
        </w:rPr>
        <w:t xml:space="preserve">by </w:t>
      </w:r>
      <w:r w:rsidR="008B7CAD" w:rsidRPr="00894132">
        <w:rPr>
          <w:lang w:val="en-US"/>
        </w:rPr>
        <w:t>publishing at prestigious journals and providing contributions to key interna</w:t>
      </w:r>
      <w:r w:rsidR="00F44DAE" w:rsidRPr="00894132">
        <w:rPr>
          <w:lang w:val="en-US"/>
        </w:rPr>
        <w:t>tional</w:t>
      </w:r>
      <w:r w:rsidR="008B7CAD" w:rsidRPr="00894132">
        <w:rPr>
          <w:lang w:val="en-US"/>
        </w:rPr>
        <w:t xml:space="preserve"> conferences, as well as </w:t>
      </w:r>
      <w:r w:rsidR="00AC51CC" w:rsidRPr="00894132">
        <w:rPr>
          <w:lang w:val="en-US"/>
        </w:rPr>
        <w:t xml:space="preserve">by </w:t>
      </w:r>
      <w:r w:rsidR="00F70892" w:rsidRPr="00894132">
        <w:rPr>
          <w:lang w:val="en-US"/>
        </w:rPr>
        <w:t xml:space="preserve">collaborating with </w:t>
      </w:r>
      <w:r w:rsidR="0089343D" w:rsidRPr="00894132">
        <w:rPr>
          <w:lang w:val="en-US"/>
        </w:rPr>
        <w:t>associations spanning outside of Europe, e.g., the Big Data Value Association (BDVA)</w:t>
      </w:r>
      <w:r w:rsidR="00D876DC" w:rsidRPr="00894132">
        <w:rPr>
          <w:lang w:val="en-US"/>
        </w:rPr>
        <w:t xml:space="preserve">, or </w:t>
      </w:r>
      <w:r w:rsidR="00B77CA1" w:rsidRPr="00894132">
        <w:rPr>
          <w:lang w:val="en-US"/>
        </w:rPr>
        <w:t xml:space="preserve">with </w:t>
      </w:r>
      <w:r w:rsidR="00D876DC" w:rsidRPr="00894132">
        <w:rPr>
          <w:lang w:val="en-US"/>
        </w:rPr>
        <w:t>alliances</w:t>
      </w:r>
      <w:r w:rsidR="00835AC6" w:rsidRPr="00894132">
        <w:rPr>
          <w:lang w:val="en-US"/>
        </w:rPr>
        <w:t>, e.g., the Next Generation Mobile Networks (NGMN)</w:t>
      </w:r>
      <w:r w:rsidR="0089343D" w:rsidRPr="00894132">
        <w:rPr>
          <w:lang w:val="en-US"/>
        </w:rPr>
        <w:t>.</w:t>
      </w:r>
      <w:r w:rsidR="00261EA3" w:rsidRPr="00894132">
        <w:rPr>
          <w:lang w:val="en-US"/>
        </w:rPr>
        <w:t xml:space="preserve"> </w:t>
      </w:r>
    </w:p>
    <w:p w14:paraId="402D6B90" w14:textId="4C443D0C" w:rsidR="000A6E85" w:rsidRDefault="00C81442" w:rsidP="00D771E1">
      <w:pPr>
        <w:rPr>
          <w:ins w:id="499" w:author="Frascolla, Valerio" w:date="2026-01-14T19:39:00Z" w16du:dateUtc="2026-01-14T18:39:00Z"/>
          <w:lang w:val="en-US"/>
        </w:rPr>
      </w:pPr>
      <w:r w:rsidRPr="00894132">
        <w:rPr>
          <w:lang w:val="en-US"/>
        </w:rPr>
        <w:t xml:space="preserve">Such </w:t>
      </w:r>
      <w:r w:rsidR="00B77CA1" w:rsidRPr="00894132">
        <w:rPr>
          <w:lang w:val="en-US"/>
        </w:rPr>
        <w:t>plan</w:t>
      </w:r>
      <w:r w:rsidRPr="00894132">
        <w:rPr>
          <w:lang w:val="en-US"/>
        </w:rPr>
        <w:t xml:space="preserve"> </w:t>
      </w:r>
      <w:r w:rsidR="008A6124" w:rsidRPr="00894132">
        <w:rPr>
          <w:lang w:val="en-US"/>
        </w:rPr>
        <w:t>wa</w:t>
      </w:r>
      <w:r w:rsidRPr="00894132">
        <w:rPr>
          <w:lang w:val="en-US"/>
        </w:rPr>
        <w:t xml:space="preserve">s </w:t>
      </w:r>
      <w:r w:rsidR="00B77CA1" w:rsidRPr="00894132">
        <w:rPr>
          <w:lang w:val="en-US"/>
        </w:rPr>
        <w:t xml:space="preserve">practically </w:t>
      </w:r>
      <w:r w:rsidRPr="00894132">
        <w:rPr>
          <w:lang w:val="en-US"/>
        </w:rPr>
        <w:t xml:space="preserve">split </w:t>
      </w:r>
      <w:r w:rsidR="00835AC6" w:rsidRPr="00894132">
        <w:rPr>
          <w:lang w:val="en-US"/>
        </w:rPr>
        <w:t>in</w:t>
      </w:r>
      <w:r w:rsidRPr="00894132">
        <w:rPr>
          <w:lang w:val="en-US"/>
        </w:rPr>
        <w:t xml:space="preserve"> two main directions: internally and externally to the project. Internal innovation </w:t>
      </w:r>
      <w:r w:rsidR="00B373AA" w:rsidRPr="00894132">
        <w:rPr>
          <w:lang w:val="en-US"/>
        </w:rPr>
        <w:t>wa</w:t>
      </w:r>
      <w:r w:rsidRPr="00894132">
        <w:rPr>
          <w:lang w:val="en-US"/>
        </w:rPr>
        <w:t>s fostered thanks to the</w:t>
      </w:r>
      <w:r w:rsidR="008A6124" w:rsidRPr="00894132">
        <w:rPr>
          <w:lang w:val="en-US"/>
        </w:rPr>
        <w:t xml:space="preserve"> </w:t>
      </w:r>
      <w:r w:rsidR="008A6124" w:rsidRPr="00894132">
        <w:rPr>
          <w:b/>
          <w:bCs/>
          <w:lang w:val="en-US"/>
        </w:rPr>
        <w:t>PREDICT-6G</w:t>
      </w:r>
      <w:r w:rsidRPr="00894132">
        <w:rPr>
          <w:lang w:val="en-US"/>
        </w:rPr>
        <w:t xml:space="preserve"> </w:t>
      </w:r>
      <w:r w:rsidR="000A6E85" w:rsidRPr="00894132">
        <w:rPr>
          <w:b/>
          <w:bCs/>
          <w:lang w:val="en-US"/>
        </w:rPr>
        <w:t xml:space="preserve">Innovation </w:t>
      </w:r>
      <w:r w:rsidR="008A6124" w:rsidRPr="00894132">
        <w:rPr>
          <w:b/>
          <w:bCs/>
          <w:lang w:val="en-US"/>
        </w:rPr>
        <w:t>P</w:t>
      </w:r>
      <w:r w:rsidR="000A6E85" w:rsidRPr="00894132">
        <w:rPr>
          <w:b/>
          <w:bCs/>
          <w:lang w:val="en-US"/>
        </w:rPr>
        <w:t>rogram</w:t>
      </w:r>
      <w:r w:rsidR="000A6E85" w:rsidRPr="00894132">
        <w:rPr>
          <w:lang w:val="en-US"/>
        </w:rPr>
        <w:t>, meant to increase the innovation acumen of project partners</w:t>
      </w:r>
      <w:r w:rsidR="00B77CA1" w:rsidRPr="00894132">
        <w:rPr>
          <w:lang w:val="en-US"/>
        </w:rPr>
        <w:t xml:space="preserve"> thanks to a set of actions </w:t>
      </w:r>
      <w:r w:rsidR="00B32587" w:rsidRPr="00894132">
        <w:rPr>
          <w:lang w:val="en-US"/>
        </w:rPr>
        <w:t xml:space="preserve">driven by the Innovation Manager </w:t>
      </w:r>
      <w:r w:rsidR="00B373AA" w:rsidRPr="00894132">
        <w:rPr>
          <w:lang w:val="en-US"/>
        </w:rPr>
        <w:t xml:space="preserve">(Valerio Frascolla, INT) </w:t>
      </w:r>
      <w:r w:rsidR="00B32587" w:rsidRPr="00894132">
        <w:rPr>
          <w:lang w:val="en-US"/>
        </w:rPr>
        <w:t xml:space="preserve">of the project. Externally innovation </w:t>
      </w:r>
      <w:r w:rsidR="00B373AA" w:rsidRPr="00894132">
        <w:rPr>
          <w:lang w:val="en-US"/>
        </w:rPr>
        <w:t>wa</w:t>
      </w:r>
      <w:r w:rsidR="00B32587" w:rsidRPr="00894132">
        <w:rPr>
          <w:lang w:val="en-US"/>
        </w:rPr>
        <w:t xml:space="preserve">s fostered by the </w:t>
      </w:r>
      <w:r w:rsidR="009A1367" w:rsidRPr="00894132">
        <w:rPr>
          <w:lang w:val="en-US"/>
        </w:rPr>
        <w:t>measures</w:t>
      </w:r>
      <w:r w:rsidR="00B32587" w:rsidRPr="00894132">
        <w:rPr>
          <w:lang w:val="en-US"/>
        </w:rPr>
        <w:t xml:space="preserve"> mentioned </w:t>
      </w:r>
      <w:r w:rsidR="009A1367" w:rsidRPr="00894132">
        <w:rPr>
          <w:lang w:val="en-US"/>
        </w:rPr>
        <w:t>in the previous paragraph and</w:t>
      </w:r>
      <w:r w:rsidR="00B32587" w:rsidRPr="00894132">
        <w:rPr>
          <w:lang w:val="en-US"/>
        </w:rPr>
        <w:t>,</w:t>
      </w:r>
      <w:r w:rsidR="009A1367" w:rsidRPr="00894132">
        <w:rPr>
          <w:lang w:val="en-US"/>
        </w:rPr>
        <w:t xml:space="preserve"> e.g.,</w:t>
      </w:r>
      <w:r w:rsidR="00B32587" w:rsidRPr="00894132">
        <w:rPr>
          <w:lang w:val="en-US"/>
        </w:rPr>
        <w:t xml:space="preserve"> by filing patents and protecting Intellectual Properties (IP) generated by consortium partners</w:t>
      </w:r>
      <w:r w:rsidR="009A1367" w:rsidRPr="00894132">
        <w:rPr>
          <w:lang w:val="en-US"/>
        </w:rPr>
        <w:t xml:space="preserve">, by creating </w:t>
      </w:r>
      <w:r w:rsidR="00C34615" w:rsidRPr="00894132">
        <w:rPr>
          <w:lang w:val="en-US"/>
        </w:rPr>
        <w:t xml:space="preserve">new or enhanced products, </w:t>
      </w:r>
      <w:r w:rsidR="009A1367" w:rsidRPr="00894132">
        <w:rPr>
          <w:lang w:val="en-US"/>
        </w:rPr>
        <w:t xml:space="preserve">and </w:t>
      </w:r>
      <w:r w:rsidR="00C34615" w:rsidRPr="00894132">
        <w:rPr>
          <w:lang w:val="en-US"/>
        </w:rPr>
        <w:t xml:space="preserve">by </w:t>
      </w:r>
      <w:r w:rsidR="009A1367" w:rsidRPr="00894132">
        <w:rPr>
          <w:lang w:val="en-US"/>
        </w:rPr>
        <w:t>showcasing Proof of Concepts (PoC) and other means of impacting</w:t>
      </w:r>
      <w:r w:rsidR="00436E02" w:rsidRPr="00894132">
        <w:rPr>
          <w:lang w:val="en-US"/>
        </w:rPr>
        <w:t xml:space="preserve"> targeted markets with project results</w:t>
      </w:r>
      <w:r w:rsidR="000A6E85" w:rsidRPr="00894132">
        <w:rPr>
          <w:lang w:val="en-US"/>
        </w:rPr>
        <w:t>.</w:t>
      </w:r>
    </w:p>
    <w:p w14:paraId="7DE02295" w14:textId="77777777" w:rsidR="00BE5A76" w:rsidRPr="00894132" w:rsidRDefault="00BE5A76" w:rsidP="00D771E1">
      <w:pPr>
        <w:rPr>
          <w:lang w:val="en-US"/>
        </w:rPr>
      </w:pPr>
    </w:p>
    <w:p w14:paraId="09AC115E" w14:textId="77777777" w:rsidR="00E94FF3" w:rsidRPr="00894132" w:rsidRDefault="00E94FF3" w:rsidP="00E240CD">
      <w:pPr>
        <w:pStyle w:val="Ttulo2"/>
        <w:rPr>
          <w:lang w:val="en-US"/>
        </w:rPr>
      </w:pPr>
      <w:bookmarkStart w:id="500" w:name="_Toc138898623"/>
      <w:bookmarkStart w:id="501" w:name="_Toc138898624"/>
      <w:bookmarkStart w:id="502" w:name="_Toc138898625"/>
      <w:bookmarkStart w:id="503" w:name="_Toc138898626"/>
      <w:bookmarkStart w:id="504" w:name="_Toc138898627"/>
      <w:bookmarkStart w:id="505" w:name="_Toc138898631"/>
      <w:bookmarkStart w:id="506" w:name="_Toc219312119"/>
      <w:bookmarkEnd w:id="500"/>
      <w:bookmarkEnd w:id="501"/>
      <w:bookmarkEnd w:id="502"/>
      <w:bookmarkEnd w:id="503"/>
      <w:bookmarkEnd w:id="504"/>
      <w:bookmarkEnd w:id="505"/>
      <w:r w:rsidRPr="00894132">
        <w:rPr>
          <w:lang w:val="en-US"/>
        </w:rPr>
        <w:t>Exploitation</w:t>
      </w:r>
      <w:bookmarkEnd w:id="506"/>
    </w:p>
    <w:p w14:paraId="1C907AD1" w14:textId="04AE0686" w:rsidR="005C49CC" w:rsidRPr="00894132" w:rsidRDefault="005C49CC" w:rsidP="00F9712C">
      <w:pPr>
        <w:pStyle w:val="Ttulo3"/>
        <w:rPr>
          <w:lang w:val="en-US"/>
        </w:rPr>
      </w:pPr>
      <w:bookmarkStart w:id="507" w:name="_Toc219312120"/>
      <w:bookmarkStart w:id="508" w:name="_Toc56618483"/>
      <w:bookmarkStart w:id="509" w:name="_Toc57662226"/>
      <w:bookmarkStart w:id="510" w:name="_Toc154141915"/>
      <w:r w:rsidRPr="00894132">
        <w:rPr>
          <w:lang w:val="en-US"/>
        </w:rPr>
        <w:t>IP and pate</w:t>
      </w:r>
      <w:r w:rsidR="00795ECB" w:rsidRPr="00894132">
        <w:rPr>
          <w:lang w:val="en-US"/>
        </w:rPr>
        <w:t>n</w:t>
      </w:r>
      <w:r w:rsidRPr="00894132">
        <w:rPr>
          <w:lang w:val="en-US"/>
        </w:rPr>
        <w:t>ts</w:t>
      </w:r>
      <w:bookmarkEnd w:id="507"/>
    </w:p>
    <w:p w14:paraId="224D22EF" w14:textId="422D0D12" w:rsidR="005C49CC" w:rsidRPr="00894132" w:rsidDel="008E4674" w:rsidRDefault="6C122A0B">
      <w:pPr>
        <w:rPr>
          <w:del w:id="511" w:author="Frascolla, Valerio" w:date="2026-01-14T19:37:00Z" w16du:dateUtc="2026-01-14T18:37:00Z"/>
          <w:lang w:val="en-US"/>
        </w:rPr>
      </w:pPr>
      <w:del w:id="512" w:author="Frascolla, Valerio" w:date="2026-01-14T19:37:00Z" w16du:dateUtc="2026-01-14T18:37:00Z">
        <w:r w:rsidRPr="00894132" w:rsidDel="008E4674">
          <w:rPr>
            <w:lang w:val="en-US"/>
          </w:rPr>
          <w:delText>The following patents have been reported to the project</w:delText>
        </w:r>
        <w:r w:rsidR="00904595" w:rsidRPr="00894132" w:rsidDel="008E4674">
          <w:rPr>
            <w:lang w:val="en-US"/>
          </w:rPr>
          <w:delText xml:space="preserve"> during the </w:delText>
        </w:r>
        <w:r w:rsidR="00F55CA5" w:rsidRPr="00894132" w:rsidDel="008E4674">
          <w:rPr>
            <w:lang w:val="en-US"/>
          </w:rPr>
          <w:delText>RP2</w:delText>
        </w:r>
        <w:r w:rsidR="00904595" w:rsidRPr="00894132" w:rsidDel="008E4674">
          <w:rPr>
            <w:lang w:val="en-US"/>
          </w:rPr>
          <w:delText xml:space="preserve">, a total of 9 patents have been reported </w:delText>
        </w:r>
        <w:r w:rsidR="00F55CA5" w:rsidRPr="00894132" w:rsidDel="008E4674">
          <w:rPr>
            <w:lang w:val="en-US"/>
          </w:rPr>
          <w:delText xml:space="preserve">along </w:delText>
        </w:r>
        <w:r w:rsidR="00904595" w:rsidRPr="00894132" w:rsidDel="008E4674">
          <w:rPr>
            <w:lang w:val="en-US"/>
          </w:rPr>
          <w:delText>the complete duration of the project</w:delText>
        </w:r>
        <w:r w:rsidR="00F55CA5" w:rsidRPr="00894132" w:rsidDel="008E4674">
          <w:rPr>
            <w:lang w:val="en-US"/>
          </w:rPr>
          <w:delText>, as detailed in the following Table</w:delText>
        </w:r>
        <w:r w:rsidR="006A52D6" w:rsidRPr="00894132" w:rsidDel="008E4674">
          <w:rPr>
            <w:lang w:val="en-US"/>
          </w:rPr>
          <w:delText>.</w:delText>
        </w:r>
      </w:del>
    </w:p>
    <w:p w14:paraId="4769785B" w14:textId="5CD80B82" w:rsidR="006A52D6" w:rsidRPr="00894132" w:rsidDel="008E4674" w:rsidRDefault="006A52D6" w:rsidP="00B05CC6">
      <w:pPr>
        <w:pStyle w:val="Descripcin"/>
        <w:keepNext/>
        <w:jc w:val="center"/>
        <w:rPr>
          <w:del w:id="513" w:author="Frascolla, Valerio" w:date="2026-01-14T19:37:00Z" w16du:dateUtc="2026-01-14T18:37:00Z"/>
          <w:lang w:val="en-US"/>
        </w:rPr>
      </w:pPr>
      <w:bookmarkStart w:id="514" w:name="_Toc202196215"/>
      <w:del w:id="515" w:author="Frascolla, Valerio" w:date="2026-01-14T19:37:00Z" w16du:dateUtc="2026-01-14T18:37:00Z">
        <w:r w:rsidRPr="00894132" w:rsidDel="008E4674">
          <w:rPr>
            <w:lang w:val="en-US"/>
          </w:rPr>
          <w:delText xml:space="preserve">Table </w:delText>
        </w:r>
        <w:r w:rsidRPr="00894132" w:rsidDel="008E4674">
          <w:rPr>
            <w:b w:val="0"/>
            <w:lang w:val="en-US"/>
          </w:rPr>
          <w:fldChar w:fldCharType="begin"/>
        </w:r>
        <w:r w:rsidRPr="00894132" w:rsidDel="008E4674">
          <w:rPr>
            <w:lang w:val="en-US"/>
          </w:rPr>
          <w:delInstrText>SEQ Table \* ARABIC</w:delInstrText>
        </w:r>
        <w:r w:rsidRPr="00894132" w:rsidDel="008E4674">
          <w:rPr>
            <w:b w:val="0"/>
            <w:lang w:val="en-US"/>
          </w:rPr>
          <w:fldChar w:fldCharType="separate"/>
        </w:r>
        <w:r w:rsidR="00301B5B" w:rsidDel="008E4674">
          <w:rPr>
            <w:noProof/>
            <w:lang w:val="en-US"/>
          </w:rPr>
          <w:delText>9</w:delText>
        </w:r>
        <w:r w:rsidRPr="00894132" w:rsidDel="008E4674">
          <w:rPr>
            <w:b w:val="0"/>
            <w:lang w:val="en-US"/>
          </w:rPr>
          <w:fldChar w:fldCharType="end"/>
        </w:r>
        <w:r w:rsidR="0039284E" w:rsidRPr="00894132" w:rsidDel="008E4674">
          <w:rPr>
            <w:lang w:val="en-US"/>
          </w:rPr>
          <w:delText>.</w:delText>
        </w:r>
        <w:r w:rsidRPr="00894132" w:rsidDel="008E4674">
          <w:rPr>
            <w:lang w:val="en-US"/>
          </w:rPr>
          <w:delText xml:space="preserve"> IP </w:delText>
        </w:r>
        <w:r w:rsidR="00631489" w:rsidRPr="00894132" w:rsidDel="008E4674">
          <w:rPr>
            <w:lang w:val="en-US"/>
          </w:rPr>
          <w:delText xml:space="preserve">reported </w:delText>
        </w:r>
        <w:r w:rsidR="00631489" w:rsidRPr="00894132" w:rsidDel="008E4674">
          <w:rPr>
            <w:noProof/>
            <w:lang w:val="en-US"/>
          </w:rPr>
          <w:delText>i</w:delText>
        </w:r>
        <w:r w:rsidRPr="00894132" w:rsidDel="008E4674">
          <w:rPr>
            <w:noProof/>
            <w:lang w:val="en-US"/>
          </w:rPr>
          <w:delText xml:space="preserve">n </w:delText>
        </w:r>
        <w:r w:rsidR="00631489" w:rsidRPr="00894132" w:rsidDel="008E4674">
          <w:rPr>
            <w:noProof/>
            <w:lang w:val="en-US"/>
          </w:rPr>
          <w:delText xml:space="preserve">RP </w:delText>
        </w:r>
        <w:r w:rsidR="004B489C" w:rsidRPr="00894132" w:rsidDel="008E4674">
          <w:rPr>
            <w:noProof/>
            <w:lang w:val="en-US"/>
          </w:rPr>
          <w:delText>2</w:delText>
        </w:r>
        <w:bookmarkEnd w:id="514"/>
      </w:del>
    </w:p>
    <w:tbl>
      <w:tblPr>
        <w:tblStyle w:val="Tabladelista4-nfasis1"/>
        <w:tblW w:w="0" w:type="auto"/>
        <w:tblLook w:val="06A0" w:firstRow="1" w:lastRow="0" w:firstColumn="1" w:lastColumn="0" w:noHBand="1" w:noVBand="1"/>
      </w:tblPr>
      <w:tblGrid>
        <w:gridCol w:w="1362"/>
        <w:gridCol w:w="1687"/>
        <w:gridCol w:w="1583"/>
        <w:gridCol w:w="1219"/>
        <w:gridCol w:w="1324"/>
        <w:gridCol w:w="894"/>
        <w:gridCol w:w="1281"/>
      </w:tblGrid>
      <w:tr w:rsidR="009A3162" w:rsidRPr="00894132" w:rsidDel="008E4674" w14:paraId="6979C848" w14:textId="40751755" w:rsidTr="009A3162">
        <w:trPr>
          <w:cnfStyle w:val="100000000000" w:firstRow="1" w:lastRow="0" w:firstColumn="0" w:lastColumn="0" w:oddVBand="0" w:evenVBand="0" w:oddHBand="0" w:evenHBand="0" w:firstRowFirstColumn="0" w:firstRowLastColumn="0" w:lastRowFirstColumn="0" w:lastRowLastColumn="0"/>
          <w:trHeight w:val="300"/>
          <w:tblHeader/>
          <w:del w:id="516" w:author="Frascolla, Valerio" w:date="2026-01-14T19:37:00Z"/>
        </w:trPr>
        <w:tc>
          <w:tcPr>
            <w:cnfStyle w:val="001000000000" w:firstRow="0" w:lastRow="0" w:firstColumn="1" w:lastColumn="0" w:oddVBand="0" w:evenVBand="0" w:oddHBand="0" w:evenHBand="0" w:firstRowFirstColumn="0" w:firstRowLastColumn="0" w:lastRowFirstColumn="0" w:lastRowLastColumn="0"/>
            <w:tcW w:w="0" w:type="auto"/>
          </w:tcPr>
          <w:p w14:paraId="58250369" w14:textId="61A3EE60" w:rsidR="001F3A3F" w:rsidRPr="00894132" w:rsidDel="008E4674" w:rsidRDefault="001F3A3F" w:rsidP="1B8CE532">
            <w:pPr>
              <w:rPr>
                <w:del w:id="517" w:author="Frascolla, Valerio" w:date="2026-01-14T19:37:00Z" w16du:dateUtc="2026-01-14T18:37:00Z"/>
                <w:sz w:val="20"/>
                <w:lang w:val="en-US"/>
              </w:rPr>
            </w:pPr>
            <w:del w:id="518" w:author="Frascolla, Valerio" w:date="2026-01-14T19:37:00Z" w16du:dateUtc="2026-01-14T18:37:00Z">
              <w:r w:rsidRPr="00894132" w:rsidDel="008E4674">
                <w:rPr>
                  <w:sz w:val="20"/>
                  <w:lang w:val="en-US"/>
                </w:rPr>
                <w:delText>Application Number</w:delText>
              </w:r>
            </w:del>
          </w:p>
        </w:tc>
        <w:tc>
          <w:tcPr>
            <w:tcW w:w="0" w:type="auto"/>
          </w:tcPr>
          <w:p w14:paraId="4A82875F" w14:textId="42B9D8A2" w:rsidR="001F3A3F" w:rsidRPr="00894132" w:rsidDel="008E4674" w:rsidRDefault="001F3A3F" w:rsidP="00B05CC6">
            <w:pPr>
              <w:spacing w:line="276" w:lineRule="auto"/>
              <w:cnfStyle w:val="100000000000" w:firstRow="1" w:lastRow="0" w:firstColumn="0" w:lastColumn="0" w:oddVBand="0" w:evenVBand="0" w:oddHBand="0" w:evenHBand="0" w:firstRowFirstColumn="0" w:firstRowLastColumn="0" w:lastRowFirstColumn="0" w:lastRowLastColumn="0"/>
              <w:rPr>
                <w:del w:id="519" w:author="Frascolla, Valerio" w:date="2026-01-14T19:37:00Z" w16du:dateUtc="2026-01-14T18:37:00Z"/>
                <w:sz w:val="20"/>
                <w:lang w:val="en-US"/>
              </w:rPr>
            </w:pPr>
            <w:del w:id="520" w:author="Frascolla, Valerio" w:date="2026-01-14T19:37:00Z" w16du:dateUtc="2026-01-14T18:37:00Z">
              <w:r w:rsidRPr="00894132" w:rsidDel="008E4674">
                <w:rPr>
                  <w:sz w:val="20"/>
                  <w:lang w:val="en-US"/>
                </w:rPr>
                <w:delText>Title</w:delText>
              </w:r>
            </w:del>
          </w:p>
        </w:tc>
        <w:tc>
          <w:tcPr>
            <w:tcW w:w="0" w:type="auto"/>
          </w:tcPr>
          <w:p w14:paraId="597E8E0C" w14:textId="3B564982" w:rsidR="001F3A3F" w:rsidRPr="00894132" w:rsidDel="008E4674" w:rsidRDefault="001F3A3F" w:rsidP="00B05CC6">
            <w:pPr>
              <w:spacing w:line="276" w:lineRule="auto"/>
              <w:cnfStyle w:val="100000000000" w:firstRow="1" w:lastRow="0" w:firstColumn="0" w:lastColumn="0" w:oddVBand="0" w:evenVBand="0" w:oddHBand="0" w:evenHBand="0" w:firstRowFirstColumn="0" w:firstRowLastColumn="0" w:lastRowFirstColumn="0" w:lastRowLastColumn="0"/>
              <w:rPr>
                <w:del w:id="521" w:author="Frascolla, Valerio" w:date="2026-01-14T19:37:00Z" w16du:dateUtc="2026-01-14T18:37:00Z"/>
                <w:sz w:val="20"/>
                <w:lang w:val="en-US"/>
              </w:rPr>
            </w:pPr>
            <w:del w:id="522" w:author="Frascolla, Valerio" w:date="2026-01-14T19:37:00Z" w16du:dateUtc="2026-01-14T18:37:00Z">
              <w:r w:rsidRPr="00894132" w:rsidDel="008E4674">
                <w:rPr>
                  <w:sz w:val="20"/>
                  <w:lang w:val="en-US"/>
                </w:rPr>
                <w:delText>Inventors</w:delText>
              </w:r>
            </w:del>
          </w:p>
        </w:tc>
        <w:tc>
          <w:tcPr>
            <w:tcW w:w="0" w:type="auto"/>
          </w:tcPr>
          <w:p w14:paraId="7D2C9DAD" w14:textId="01DD2933" w:rsidR="001F3A3F" w:rsidRPr="00894132" w:rsidDel="008E4674" w:rsidRDefault="00641840" w:rsidP="00B05CC6">
            <w:pPr>
              <w:jc w:val="center"/>
              <w:cnfStyle w:val="100000000000" w:firstRow="1" w:lastRow="0" w:firstColumn="0" w:lastColumn="0" w:oddVBand="0" w:evenVBand="0" w:oddHBand="0" w:evenHBand="0" w:firstRowFirstColumn="0" w:firstRowLastColumn="0" w:lastRowFirstColumn="0" w:lastRowLastColumn="0"/>
              <w:rPr>
                <w:del w:id="523" w:author="Frascolla, Valerio" w:date="2026-01-14T19:37:00Z" w16du:dateUtc="2026-01-14T18:37:00Z"/>
                <w:sz w:val="20"/>
                <w:lang w:val="en-US"/>
              </w:rPr>
            </w:pPr>
            <w:del w:id="524" w:author="Frascolla, Valerio" w:date="2026-01-14T19:37:00Z" w16du:dateUtc="2026-01-14T18:37:00Z">
              <w:r w:rsidRPr="00894132" w:rsidDel="008E4674">
                <w:rPr>
                  <w:sz w:val="20"/>
                  <w:lang w:val="en-US"/>
                </w:rPr>
                <w:delText>Partner</w:delText>
              </w:r>
            </w:del>
          </w:p>
        </w:tc>
        <w:tc>
          <w:tcPr>
            <w:tcW w:w="0" w:type="auto"/>
          </w:tcPr>
          <w:p w14:paraId="405A4DC8" w14:textId="4BB01DEF" w:rsidR="001F3A3F" w:rsidRPr="00894132" w:rsidDel="008E4674" w:rsidRDefault="001F3A3F" w:rsidP="00B05CC6">
            <w:pPr>
              <w:jc w:val="center"/>
              <w:cnfStyle w:val="100000000000" w:firstRow="1" w:lastRow="0" w:firstColumn="0" w:lastColumn="0" w:oddVBand="0" w:evenVBand="0" w:oddHBand="0" w:evenHBand="0" w:firstRowFirstColumn="0" w:firstRowLastColumn="0" w:lastRowFirstColumn="0" w:lastRowLastColumn="0"/>
              <w:rPr>
                <w:del w:id="525" w:author="Frascolla, Valerio" w:date="2026-01-14T19:37:00Z" w16du:dateUtc="2026-01-14T18:37:00Z"/>
                <w:sz w:val="20"/>
                <w:lang w:val="en-US"/>
              </w:rPr>
            </w:pPr>
            <w:del w:id="526" w:author="Frascolla, Valerio" w:date="2026-01-14T19:37:00Z" w16du:dateUtc="2026-01-14T18:37:00Z">
              <w:r w:rsidRPr="00894132" w:rsidDel="008E4674">
                <w:rPr>
                  <w:sz w:val="20"/>
                  <w:lang w:val="en-US"/>
                </w:rPr>
                <w:delText>Jurisdiction</w:delText>
              </w:r>
            </w:del>
          </w:p>
        </w:tc>
        <w:tc>
          <w:tcPr>
            <w:tcW w:w="0" w:type="auto"/>
          </w:tcPr>
          <w:p w14:paraId="6E1BF274" w14:textId="4ACE31C8" w:rsidR="001F3A3F" w:rsidRPr="00894132" w:rsidDel="008E4674" w:rsidRDefault="001F3A3F" w:rsidP="00B05CC6">
            <w:pPr>
              <w:jc w:val="center"/>
              <w:cnfStyle w:val="100000000000" w:firstRow="1" w:lastRow="0" w:firstColumn="0" w:lastColumn="0" w:oddVBand="0" w:evenVBand="0" w:oddHBand="0" w:evenHBand="0" w:firstRowFirstColumn="0" w:firstRowLastColumn="0" w:lastRowFirstColumn="0" w:lastRowLastColumn="0"/>
              <w:rPr>
                <w:del w:id="527" w:author="Frascolla, Valerio" w:date="2026-01-14T19:37:00Z" w16du:dateUtc="2026-01-14T18:37:00Z"/>
                <w:sz w:val="20"/>
                <w:lang w:val="en-US"/>
              </w:rPr>
            </w:pPr>
            <w:del w:id="528" w:author="Frascolla, Valerio" w:date="2026-01-14T19:37:00Z" w16du:dateUtc="2026-01-14T18:37:00Z">
              <w:r w:rsidRPr="00894132" w:rsidDel="008E4674">
                <w:rPr>
                  <w:sz w:val="20"/>
                  <w:lang w:val="en-US"/>
                </w:rPr>
                <w:delText>Priority Date</w:delText>
              </w:r>
            </w:del>
          </w:p>
        </w:tc>
        <w:tc>
          <w:tcPr>
            <w:tcW w:w="0" w:type="auto"/>
          </w:tcPr>
          <w:p w14:paraId="122F5E18" w14:textId="5C839EEF" w:rsidR="001F3A3F" w:rsidRPr="00894132" w:rsidDel="008E4674" w:rsidRDefault="001F3A3F" w:rsidP="00B05CC6">
            <w:pPr>
              <w:jc w:val="center"/>
              <w:cnfStyle w:val="100000000000" w:firstRow="1" w:lastRow="0" w:firstColumn="0" w:lastColumn="0" w:oddVBand="0" w:evenVBand="0" w:oddHBand="0" w:evenHBand="0" w:firstRowFirstColumn="0" w:firstRowLastColumn="0" w:lastRowFirstColumn="0" w:lastRowLastColumn="0"/>
              <w:rPr>
                <w:del w:id="529" w:author="Frascolla, Valerio" w:date="2026-01-14T19:37:00Z" w16du:dateUtc="2026-01-14T18:37:00Z"/>
                <w:sz w:val="20"/>
                <w:lang w:val="en-US"/>
              </w:rPr>
            </w:pPr>
            <w:del w:id="530" w:author="Frascolla, Valerio" w:date="2026-01-14T19:37:00Z" w16du:dateUtc="2026-01-14T18:37:00Z">
              <w:r w:rsidRPr="00894132" w:rsidDel="008E4674">
                <w:rPr>
                  <w:sz w:val="20"/>
                  <w:lang w:val="en-US"/>
                </w:rPr>
                <w:delText>Publication Date</w:delText>
              </w:r>
            </w:del>
          </w:p>
        </w:tc>
      </w:tr>
      <w:tr w:rsidR="00894132" w:rsidRPr="00894132" w:rsidDel="008E4674" w14:paraId="485517C6" w14:textId="123B2FE9" w:rsidTr="009A3162">
        <w:trPr>
          <w:trHeight w:val="300"/>
          <w:del w:id="531" w:author="Frascolla, Valerio" w:date="2026-01-14T19:37:00Z"/>
        </w:trPr>
        <w:tc>
          <w:tcPr>
            <w:cnfStyle w:val="001000000000" w:firstRow="0" w:lastRow="0" w:firstColumn="1" w:lastColumn="0" w:oddVBand="0" w:evenVBand="0" w:oddHBand="0" w:evenHBand="0" w:firstRowFirstColumn="0" w:firstRowLastColumn="0" w:lastRowFirstColumn="0" w:lastRowLastColumn="0"/>
            <w:tcW w:w="0" w:type="auto"/>
          </w:tcPr>
          <w:p w14:paraId="00CFF665" w14:textId="765CF49E" w:rsidR="001F3A3F" w:rsidRPr="00894132" w:rsidDel="008E4674" w:rsidRDefault="001F3A3F" w:rsidP="1B8CE532">
            <w:pPr>
              <w:rPr>
                <w:del w:id="532" w:author="Frascolla, Valerio" w:date="2026-01-14T19:37:00Z" w16du:dateUtc="2026-01-14T18:37:00Z"/>
                <w:sz w:val="20"/>
                <w:lang w:val="en-US"/>
              </w:rPr>
            </w:pPr>
            <w:del w:id="533" w:author="Frascolla, Valerio" w:date="2026-01-14T19:37:00Z" w16du:dateUtc="2026-01-14T18:37:00Z">
              <w:r w:rsidRPr="00894132" w:rsidDel="008E4674">
                <w:rPr>
                  <w:sz w:val="20"/>
                  <w:lang w:val="en-US"/>
                </w:rPr>
                <w:delText>Confidential</w:delText>
              </w:r>
            </w:del>
          </w:p>
        </w:tc>
        <w:tc>
          <w:tcPr>
            <w:tcW w:w="0" w:type="auto"/>
          </w:tcPr>
          <w:p w14:paraId="0EF350DE" w14:textId="01C62F68" w:rsidR="001F3A3F" w:rsidRPr="00894132" w:rsidDel="008E4674" w:rsidRDefault="001803E6" w:rsidP="005A26F5">
            <w:pPr>
              <w:cnfStyle w:val="000000000000" w:firstRow="0" w:lastRow="0" w:firstColumn="0" w:lastColumn="0" w:oddVBand="0" w:evenVBand="0" w:oddHBand="0" w:evenHBand="0" w:firstRowFirstColumn="0" w:firstRowLastColumn="0" w:lastRowFirstColumn="0" w:lastRowLastColumn="0"/>
              <w:rPr>
                <w:del w:id="534" w:author="Frascolla, Valerio" w:date="2026-01-14T19:37:00Z" w16du:dateUtc="2026-01-14T18:37:00Z"/>
                <w:sz w:val="20"/>
                <w:lang w:val="en-US"/>
              </w:rPr>
            </w:pPr>
            <w:del w:id="535" w:author="Frascolla, Valerio" w:date="2026-01-14T19:37:00Z" w16du:dateUtc="2026-01-14T18:37:00Z">
              <w:r w:rsidRPr="00894132" w:rsidDel="008E4674">
                <w:rPr>
                  <w:sz w:val="20"/>
                  <w:szCs w:val="20"/>
                  <w:lang w:val="en-US"/>
                </w:rPr>
                <w:delText>Mechanism for traffic de-jittering in TSN scenarios</w:delText>
              </w:r>
            </w:del>
          </w:p>
        </w:tc>
        <w:tc>
          <w:tcPr>
            <w:tcW w:w="0" w:type="auto"/>
          </w:tcPr>
          <w:p w14:paraId="2A87AE35" w14:textId="6D9B007C" w:rsidR="001F3A3F" w:rsidRPr="00894132" w:rsidDel="008E4674" w:rsidRDefault="001F3A3F" w:rsidP="1B8CE532">
            <w:pPr>
              <w:spacing w:line="276" w:lineRule="auto"/>
              <w:cnfStyle w:val="000000000000" w:firstRow="0" w:lastRow="0" w:firstColumn="0" w:lastColumn="0" w:oddVBand="0" w:evenVBand="0" w:oddHBand="0" w:evenHBand="0" w:firstRowFirstColumn="0" w:firstRowLastColumn="0" w:lastRowFirstColumn="0" w:lastRowLastColumn="0"/>
              <w:rPr>
                <w:del w:id="536" w:author="Frascolla, Valerio" w:date="2026-01-14T19:37:00Z" w16du:dateUtc="2026-01-14T18:37:00Z"/>
                <w:sz w:val="20"/>
                <w:lang w:val="en-US"/>
              </w:rPr>
            </w:pPr>
            <w:del w:id="537" w:author="Frascolla, Valerio" w:date="2026-01-14T19:37:00Z" w16du:dateUtc="2026-01-14T18:37:00Z">
              <w:r w:rsidRPr="00894132" w:rsidDel="008E4674">
                <w:rPr>
                  <w:sz w:val="20"/>
                  <w:lang w:val="en-US"/>
                </w:rPr>
                <w:delText>Marc Mollá</w:delText>
              </w:r>
            </w:del>
          </w:p>
        </w:tc>
        <w:tc>
          <w:tcPr>
            <w:tcW w:w="0" w:type="auto"/>
          </w:tcPr>
          <w:p w14:paraId="44DCE720" w14:textId="2132E317" w:rsidR="001F3A3F" w:rsidRPr="00894132" w:rsidDel="008E4674" w:rsidRDefault="001F3A3F" w:rsidP="00B05CC6">
            <w:pPr>
              <w:jc w:val="center"/>
              <w:cnfStyle w:val="000000000000" w:firstRow="0" w:lastRow="0" w:firstColumn="0" w:lastColumn="0" w:oddVBand="0" w:evenVBand="0" w:oddHBand="0" w:evenHBand="0" w:firstRowFirstColumn="0" w:firstRowLastColumn="0" w:lastRowFirstColumn="0" w:lastRowLastColumn="0"/>
              <w:rPr>
                <w:del w:id="538" w:author="Frascolla, Valerio" w:date="2026-01-14T19:37:00Z" w16du:dateUtc="2026-01-14T18:37:00Z"/>
                <w:sz w:val="20"/>
                <w:lang w:val="en-US"/>
              </w:rPr>
            </w:pPr>
            <w:del w:id="539" w:author="Frascolla, Valerio" w:date="2026-01-14T19:37:00Z" w16du:dateUtc="2026-01-14T18:37:00Z">
              <w:r w:rsidRPr="00894132" w:rsidDel="008E4674">
                <w:rPr>
                  <w:sz w:val="20"/>
                  <w:lang w:val="en-US"/>
                </w:rPr>
                <w:delText>Ericsson A.B.</w:delText>
              </w:r>
            </w:del>
          </w:p>
        </w:tc>
        <w:tc>
          <w:tcPr>
            <w:tcW w:w="0" w:type="auto"/>
          </w:tcPr>
          <w:p w14:paraId="01868471" w14:textId="5524A846" w:rsidR="001F3A3F" w:rsidRPr="00894132" w:rsidDel="008E4674" w:rsidRDefault="00DA039B" w:rsidP="00B05CC6">
            <w:pPr>
              <w:jc w:val="center"/>
              <w:cnfStyle w:val="000000000000" w:firstRow="0" w:lastRow="0" w:firstColumn="0" w:lastColumn="0" w:oddVBand="0" w:evenVBand="0" w:oddHBand="0" w:evenHBand="0" w:firstRowFirstColumn="0" w:firstRowLastColumn="0" w:lastRowFirstColumn="0" w:lastRowLastColumn="0"/>
              <w:rPr>
                <w:del w:id="540" w:author="Frascolla, Valerio" w:date="2026-01-14T19:37:00Z" w16du:dateUtc="2026-01-14T18:37:00Z"/>
                <w:sz w:val="20"/>
                <w:lang w:val="en-US"/>
              </w:rPr>
            </w:pPr>
            <w:del w:id="541" w:author="Frascolla, Valerio" w:date="2026-01-14T19:37:00Z" w16du:dateUtc="2026-01-14T18:37:00Z">
              <w:r w:rsidRPr="00894132" w:rsidDel="008E4674">
                <w:rPr>
                  <w:sz w:val="20"/>
                  <w:lang w:val="en-US"/>
                </w:rPr>
                <w:delText>EU</w:delText>
              </w:r>
            </w:del>
          </w:p>
        </w:tc>
        <w:tc>
          <w:tcPr>
            <w:tcW w:w="0" w:type="auto"/>
          </w:tcPr>
          <w:p w14:paraId="627B7786" w14:textId="4AB0E360" w:rsidR="001F3A3F" w:rsidRPr="00894132" w:rsidDel="008E4674" w:rsidRDefault="001F3A3F" w:rsidP="00B05CC6">
            <w:pPr>
              <w:jc w:val="center"/>
              <w:cnfStyle w:val="000000000000" w:firstRow="0" w:lastRow="0" w:firstColumn="0" w:lastColumn="0" w:oddVBand="0" w:evenVBand="0" w:oddHBand="0" w:evenHBand="0" w:firstRowFirstColumn="0" w:firstRowLastColumn="0" w:lastRowFirstColumn="0" w:lastRowLastColumn="0"/>
              <w:rPr>
                <w:del w:id="542" w:author="Frascolla, Valerio" w:date="2026-01-14T19:37:00Z" w16du:dateUtc="2026-01-14T18:37:00Z"/>
                <w:sz w:val="20"/>
                <w:lang w:val="en-US"/>
              </w:rPr>
            </w:pPr>
            <w:del w:id="543" w:author="Frascolla, Valerio" w:date="2026-01-14T19:37:00Z" w16du:dateUtc="2026-01-14T18:37:00Z">
              <w:r w:rsidRPr="00894132" w:rsidDel="008E4674">
                <w:rPr>
                  <w:sz w:val="20"/>
                  <w:lang w:val="en-US"/>
                </w:rPr>
                <w:delText>14</w:delText>
              </w:r>
              <w:r w:rsidR="00DA039B" w:rsidRPr="00894132" w:rsidDel="008E4674">
                <w:rPr>
                  <w:sz w:val="20"/>
                  <w:lang w:val="en-US"/>
                </w:rPr>
                <w:delText>-Mar-</w:delText>
              </w:r>
              <w:r w:rsidRPr="00894132" w:rsidDel="008E4674">
                <w:rPr>
                  <w:sz w:val="20"/>
                  <w:lang w:val="en-US"/>
                </w:rPr>
                <w:delText>25</w:delText>
              </w:r>
            </w:del>
          </w:p>
        </w:tc>
        <w:tc>
          <w:tcPr>
            <w:tcW w:w="0" w:type="auto"/>
          </w:tcPr>
          <w:p w14:paraId="7A730779" w14:textId="19EF73D3" w:rsidR="001F3A3F" w:rsidRPr="00894132" w:rsidDel="008E4674" w:rsidRDefault="004F5583" w:rsidP="00B05CC6">
            <w:pPr>
              <w:jc w:val="center"/>
              <w:cnfStyle w:val="000000000000" w:firstRow="0" w:lastRow="0" w:firstColumn="0" w:lastColumn="0" w:oddVBand="0" w:evenVBand="0" w:oddHBand="0" w:evenHBand="0" w:firstRowFirstColumn="0" w:firstRowLastColumn="0" w:lastRowFirstColumn="0" w:lastRowLastColumn="0"/>
              <w:rPr>
                <w:del w:id="544" w:author="Frascolla, Valerio" w:date="2026-01-14T19:37:00Z" w16du:dateUtc="2026-01-14T18:37:00Z"/>
                <w:sz w:val="20"/>
                <w:lang w:val="en-US"/>
              </w:rPr>
            </w:pPr>
            <w:del w:id="545" w:author="Frascolla, Valerio" w:date="2026-01-14T19:37:00Z" w16du:dateUtc="2026-01-14T18:37:00Z">
              <w:r w:rsidRPr="00894132" w:rsidDel="008E4674">
                <w:rPr>
                  <w:sz w:val="20"/>
                  <w:szCs w:val="20"/>
                  <w:lang w:val="en-US"/>
                </w:rPr>
                <w:delText>--</w:delText>
              </w:r>
            </w:del>
          </w:p>
        </w:tc>
      </w:tr>
      <w:tr w:rsidR="00894132" w:rsidRPr="00894132" w:rsidDel="008E4674" w14:paraId="20F6D375" w14:textId="10C85142" w:rsidTr="009A3162">
        <w:trPr>
          <w:trHeight w:val="300"/>
          <w:del w:id="546" w:author="Frascolla, Valerio" w:date="2026-01-14T19:37:00Z"/>
        </w:trPr>
        <w:tc>
          <w:tcPr>
            <w:cnfStyle w:val="001000000000" w:firstRow="0" w:lastRow="0" w:firstColumn="1" w:lastColumn="0" w:oddVBand="0" w:evenVBand="0" w:oddHBand="0" w:evenHBand="0" w:firstRowFirstColumn="0" w:firstRowLastColumn="0" w:lastRowFirstColumn="0" w:lastRowLastColumn="0"/>
            <w:tcW w:w="0" w:type="auto"/>
          </w:tcPr>
          <w:p w14:paraId="044FC2DF" w14:textId="2005638C" w:rsidR="001F3A3F" w:rsidRPr="00894132" w:rsidDel="008E4674" w:rsidRDefault="001F3A3F" w:rsidP="1B8CE532">
            <w:pPr>
              <w:rPr>
                <w:del w:id="547" w:author="Frascolla, Valerio" w:date="2026-01-14T19:37:00Z" w16du:dateUtc="2026-01-14T18:37:00Z"/>
                <w:sz w:val="20"/>
                <w:lang w:val="en-US"/>
              </w:rPr>
            </w:pPr>
            <w:del w:id="548" w:author="Frascolla, Valerio" w:date="2026-01-14T19:37:00Z" w16du:dateUtc="2026-01-14T18:37:00Z">
              <w:r w:rsidRPr="00894132" w:rsidDel="008E4674">
                <w:rPr>
                  <w:sz w:val="20"/>
                  <w:lang w:val="en-US"/>
                </w:rPr>
                <w:delText>Confidential</w:delText>
              </w:r>
            </w:del>
          </w:p>
        </w:tc>
        <w:tc>
          <w:tcPr>
            <w:tcW w:w="0" w:type="auto"/>
          </w:tcPr>
          <w:p w14:paraId="01DFA006" w14:textId="754FD9D0" w:rsidR="001F3A3F" w:rsidRPr="00894132" w:rsidDel="008E4674" w:rsidRDefault="004F5583" w:rsidP="1B8CE532">
            <w:pPr>
              <w:spacing w:line="276" w:lineRule="auto"/>
              <w:cnfStyle w:val="000000000000" w:firstRow="0" w:lastRow="0" w:firstColumn="0" w:lastColumn="0" w:oddVBand="0" w:evenVBand="0" w:oddHBand="0" w:evenHBand="0" w:firstRowFirstColumn="0" w:firstRowLastColumn="0" w:lastRowFirstColumn="0" w:lastRowLastColumn="0"/>
              <w:rPr>
                <w:del w:id="549" w:author="Frascolla, Valerio" w:date="2026-01-14T19:37:00Z" w16du:dateUtc="2026-01-14T18:37:00Z"/>
                <w:sz w:val="20"/>
                <w:lang w:val="en-US"/>
              </w:rPr>
            </w:pPr>
            <w:del w:id="550" w:author="Frascolla, Valerio" w:date="2026-01-14T19:37:00Z" w16du:dateUtc="2026-01-14T18:37:00Z">
              <w:r w:rsidRPr="00894132" w:rsidDel="008E4674">
                <w:rPr>
                  <w:sz w:val="20"/>
                  <w:szCs w:val="20"/>
                  <w:lang w:val="en-US"/>
                </w:rPr>
                <w:delText>Alternate Marking for QoS Flow Measurements </w:delText>
              </w:r>
            </w:del>
          </w:p>
        </w:tc>
        <w:tc>
          <w:tcPr>
            <w:tcW w:w="0" w:type="auto"/>
          </w:tcPr>
          <w:p w14:paraId="65FE901D" w14:textId="7ACC7B92" w:rsidR="001F3A3F" w:rsidRPr="00894132" w:rsidDel="008E4674" w:rsidRDefault="001F3A3F" w:rsidP="1B8CE532">
            <w:pPr>
              <w:spacing w:line="276" w:lineRule="auto"/>
              <w:cnfStyle w:val="000000000000" w:firstRow="0" w:lastRow="0" w:firstColumn="0" w:lastColumn="0" w:oddVBand="0" w:evenVBand="0" w:oddHBand="0" w:evenHBand="0" w:firstRowFirstColumn="0" w:firstRowLastColumn="0" w:lastRowFirstColumn="0" w:lastRowLastColumn="0"/>
              <w:rPr>
                <w:del w:id="551" w:author="Frascolla, Valerio" w:date="2026-01-14T19:37:00Z" w16du:dateUtc="2026-01-14T18:37:00Z"/>
                <w:sz w:val="20"/>
                <w:lang w:val="en-US"/>
              </w:rPr>
            </w:pPr>
            <w:del w:id="552" w:author="Frascolla, Valerio" w:date="2026-01-14T19:37:00Z" w16du:dateUtc="2026-01-14T18:37:00Z">
              <w:r w:rsidRPr="00894132" w:rsidDel="008E4674">
                <w:rPr>
                  <w:sz w:val="20"/>
                  <w:lang w:val="en-US"/>
                </w:rPr>
                <w:delText>Marc Mollá</w:delText>
              </w:r>
            </w:del>
          </w:p>
        </w:tc>
        <w:tc>
          <w:tcPr>
            <w:tcW w:w="0" w:type="auto"/>
          </w:tcPr>
          <w:p w14:paraId="5D4664E0" w14:textId="48C020A6" w:rsidR="001F3A3F" w:rsidRPr="00894132" w:rsidDel="008E4674" w:rsidRDefault="001F3A3F" w:rsidP="00B05CC6">
            <w:pPr>
              <w:jc w:val="center"/>
              <w:cnfStyle w:val="000000000000" w:firstRow="0" w:lastRow="0" w:firstColumn="0" w:lastColumn="0" w:oddVBand="0" w:evenVBand="0" w:oddHBand="0" w:evenHBand="0" w:firstRowFirstColumn="0" w:firstRowLastColumn="0" w:lastRowFirstColumn="0" w:lastRowLastColumn="0"/>
              <w:rPr>
                <w:del w:id="553" w:author="Frascolla, Valerio" w:date="2026-01-14T19:37:00Z" w16du:dateUtc="2026-01-14T18:37:00Z"/>
                <w:sz w:val="20"/>
                <w:lang w:val="en-US"/>
              </w:rPr>
            </w:pPr>
            <w:del w:id="554" w:author="Frascolla, Valerio" w:date="2026-01-14T19:37:00Z" w16du:dateUtc="2026-01-14T18:37:00Z">
              <w:r w:rsidRPr="00894132" w:rsidDel="008E4674">
                <w:rPr>
                  <w:sz w:val="20"/>
                  <w:lang w:val="en-US"/>
                </w:rPr>
                <w:delText>Ericsson A.B.</w:delText>
              </w:r>
            </w:del>
          </w:p>
        </w:tc>
        <w:tc>
          <w:tcPr>
            <w:tcW w:w="0" w:type="auto"/>
          </w:tcPr>
          <w:p w14:paraId="708A8BFB" w14:textId="691B20C2" w:rsidR="001F3A3F" w:rsidRPr="00894132" w:rsidDel="008E4674" w:rsidRDefault="00DA039B" w:rsidP="00B05CC6">
            <w:pPr>
              <w:jc w:val="center"/>
              <w:cnfStyle w:val="000000000000" w:firstRow="0" w:lastRow="0" w:firstColumn="0" w:lastColumn="0" w:oddVBand="0" w:evenVBand="0" w:oddHBand="0" w:evenHBand="0" w:firstRowFirstColumn="0" w:firstRowLastColumn="0" w:lastRowFirstColumn="0" w:lastRowLastColumn="0"/>
              <w:rPr>
                <w:del w:id="555" w:author="Frascolla, Valerio" w:date="2026-01-14T19:37:00Z" w16du:dateUtc="2026-01-14T18:37:00Z"/>
                <w:sz w:val="20"/>
                <w:lang w:val="en-US"/>
              </w:rPr>
            </w:pPr>
            <w:del w:id="556" w:author="Frascolla, Valerio" w:date="2026-01-14T19:37:00Z" w16du:dateUtc="2026-01-14T18:37:00Z">
              <w:r w:rsidRPr="00894132" w:rsidDel="008E4674">
                <w:rPr>
                  <w:sz w:val="20"/>
                  <w:lang w:val="en-US"/>
                </w:rPr>
                <w:delText>EU</w:delText>
              </w:r>
            </w:del>
          </w:p>
        </w:tc>
        <w:tc>
          <w:tcPr>
            <w:tcW w:w="0" w:type="auto"/>
          </w:tcPr>
          <w:p w14:paraId="691EC21F" w14:textId="573C97DF" w:rsidR="001F3A3F" w:rsidRPr="00894132" w:rsidDel="008E4674" w:rsidRDefault="001F3A3F" w:rsidP="00B05CC6">
            <w:pPr>
              <w:jc w:val="center"/>
              <w:cnfStyle w:val="000000000000" w:firstRow="0" w:lastRow="0" w:firstColumn="0" w:lastColumn="0" w:oddVBand="0" w:evenVBand="0" w:oddHBand="0" w:evenHBand="0" w:firstRowFirstColumn="0" w:firstRowLastColumn="0" w:lastRowFirstColumn="0" w:lastRowLastColumn="0"/>
              <w:rPr>
                <w:del w:id="557" w:author="Frascolla, Valerio" w:date="2026-01-14T19:37:00Z" w16du:dateUtc="2026-01-14T18:37:00Z"/>
                <w:sz w:val="20"/>
                <w:lang w:val="en-US"/>
              </w:rPr>
            </w:pPr>
            <w:del w:id="558" w:author="Frascolla, Valerio" w:date="2026-01-14T19:37:00Z" w16du:dateUtc="2026-01-14T18:37:00Z">
              <w:r w:rsidRPr="00894132" w:rsidDel="008E4674">
                <w:rPr>
                  <w:sz w:val="20"/>
                  <w:lang w:val="en-US"/>
                </w:rPr>
                <w:delText>09</w:delText>
              </w:r>
              <w:r w:rsidR="00DA039B" w:rsidRPr="00894132" w:rsidDel="008E4674">
                <w:rPr>
                  <w:sz w:val="20"/>
                  <w:lang w:val="en-US"/>
                </w:rPr>
                <w:delText>-Jan-</w:delText>
              </w:r>
              <w:r w:rsidRPr="00894132" w:rsidDel="008E4674">
                <w:rPr>
                  <w:sz w:val="20"/>
                  <w:lang w:val="en-US"/>
                </w:rPr>
                <w:delText>24</w:delText>
              </w:r>
            </w:del>
          </w:p>
        </w:tc>
        <w:tc>
          <w:tcPr>
            <w:tcW w:w="0" w:type="auto"/>
          </w:tcPr>
          <w:p w14:paraId="747FA122" w14:textId="3F99F7E8" w:rsidR="001F3A3F" w:rsidRPr="00894132" w:rsidDel="008E4674" w:rsidRDefault="004F5583" w:rsidP="00B05CC6">
            <w:pPr>
              <w:jc w:val="center"/>
              <w:cnfStyle w:val="000000000000" w:firstRow="0" w:lastRow="0" w:firstColumn="0" w:lastColumn="0" w:oddVBand="0" w:evenVBand="0" w:oddHBand="0" w:evenHBand="0" w:firstRowFirstColumn="0" w:firstRowLastColumn="0" w:lastRowFirstColumn="0" w:lastRowLastColumn="0"/>
              <w:rPr>
                <w:del w:id="559" w:author="Frascolla, Valerio" w:date="2026-01-14T19:37:00Z" w16du:dateUtc="2026-01-14T18:37:00Z"/>
                <w:sz w:val="20"/>
                <w:lang w:val="en-US"/>
              </w:rPr>
            </w:pPr>
            <w:del w:id="560" w:author="Frascolla, Valerio" w:date="2026-01-14T19:37:00Z" w16du:dateUtc="2026-01-14T18:37:00Z">
              <w:r w:rsidRPr="00894132" w:rsidDel="008E4674">
                <w:rPr>
                  <w:sz w:val="20"/>
                  <w:szCs w:val="20"/>
                  <w:lang w:val="en-US"/>
                </w:rPr>
                <w:delText>--</w:delText>
              </w:r>
            </w:del>
          </w:p>
        </w:tc>
      </w:tr>
      <w:tr w:rsidR="00894132" w:rsidRPr="00894132" w:rsidDel="008E4674" w14:paraId="0FE82E8D" w14:textId="4D661896" w:rsidTr="009A3162">
        <w:trPr>
          <w:trHeight w:val="300"/>
          <w:del w:id="561" w:author="Frascolla, Valerio" w:date="2026-01-14T19:37:00Z"/>
        </w:trPr>
        <w:tc>
          <w:tcPr>
            <w:cnfStyle w:val="001000000000" w:firstRow="0" w:lastRow="0" w:firstColumn="1" w:lastColumn="0" w:oddVBand="0" w:evenVBand="0" w:oddHBand="0" w:evenHBand="0" w:firstRowFirstColumn="0" w:firstRowLastColumn="0" w:lastRowFirstColumn="0" w:lastRowLastColumn="0"/>
            <w:tcW w:w="0" w:type="auto"/>
          </w:tcPr>
          <w:p w14:paraId="377E1276" w14:textId="4B2DFAB2" w:rsidR="001F3A3F" w:rsidRPr="00894132" w:rsidDel="008E4674" w:rsidRDefault="001F3A3F" w:rsidP="1B8CE532">
            <w:pPr>
              <w:rPr>
                <w:del w:id="562" w:author="Frascolla, Valerio" w:date="2026-01-14T19:37:00Z" w16du:dateUtc="2026-01-14T18:37:00Z"/>
                <w:sz w:val="20"/>
                <w:lang w:val="en-US"/>
              </w:rPr>
            </w:pPr>
            <w:del w:id="563" w:author="Frascolla, Valerio" w:date="2026-01-14T19:37:00Z" w16du:dateUtc="2026-01-14T18:37:00Z">
              <w:r w:rsidRPr="00894132" w:rsidDel="008E4674">
                <w:rPr>
                  <w:sz w:val="20"/>
                  <w:lang w:val="en-US"/>
                </w:rPr>
                <w:lastRenderedPageBreak/>
                <w:delText>19/202,987</w:delText>
              </w:r>
            </w:del>
          </w:p>
        </w:tc>
        <w:tc>
          <w:tcPr>
            <w:tcW w:w="0" w:type="auto"/>
          </w:tcPr>
          <w:p w14:paraId="7A970EE2" w14:textId="53283443" w:rsidR="001F3A3F" w:rsidRPr="00894132" w:rsidDel="008E4674" w:rsidRDefault="001F3A3F" w:rsidP="1B8CE532">
            <w:pPr>
              <w:cnfStyle w:val="000000000000" w:firstRow="0" w:lastRow="0" w:firstColumn="0" w:lastColumn="0" w:oddVBand="0" w:evenVBand="0" w:oddHBand="0" w:evenHBand="0" w:firstRowFirstColumn="0" w:firstRowLastColumn="0" w:lastRowFirstColumn="0" w:lastRowLastColumn="0"/>
              <w:rPr>
                <w:del w:id="564" w:author="Frascolla, Valerio" w:date="2026-01-14T19:37:00Z" w16du:dateUtc="2026-01-14T18:37:00Z"/>
                <w:sz w:val="20"/>
                <w:lang w:val="en-US"/>
              </w:rPr>
            </w:pPr>
            <w:del w:id="565" w:author="Frascolla, Valerio" w:date="2026-01-14T19:37:00Z" w16du:dateUtc="2026-01-14T18:37:00Z">
              <w:r w:rsidRPr="00894132" w:rsidDel="008E4674">
                <w:rPr>
                  <w:sz w:val="20"/>
                  <w:lang w:val="en-US"/>
                </w:rPr>
                <w:delText>METHODS, ARCHITECTURES, APPARATUSES AND SYSTEMS FOR COORDINATION AND COLLECTION OF NON-CELLULAR SENSING DATA FOR WIRELESS CELLULAR NETWORKS</w:delText>
              </w:r>
            </w:del>
          </w:p>
        </w:tc>
        <w:tc>
          <w:tcPr>
            <w:tcW w:w="0" w:type="auto"/>
          </w:tcPr>
          <w:p w14:paraId="1022E206" w14:textId="2B7DF3CC" w:rsidR="001F3A3F" w:rsidRPr="00894132" w:rsidDel="008E4674" w:rsidRDefault="001F3A3F" w:rsidP="1B8CE532">
            <w:pPr>
              <w:cnfStyle w:val="000000000000" w:firstRow="0" w:lastRow="0" w:firstColumn="0" w:lastColumn="0" w:oddVBand="0" w:evenVBand="0" w:oddHBand="0" w:evenHBand="0" w:firstRowFirstColumn="0" w:firstRowLastColumn="0" w:lastRowFirstColumn="0" w:lastRowLastColumn="0"/>
              <w:rPr>
                <w:del w:id="566" w:author="Frascolla, Valerio" w:date="2026-01-14T19:37:00Z" w16du:dateUtc="2026-01-14T18:37:00Z"/>
                <w:sz w:val="20"/>
                <w:lang w:val="en-US"/>
              </w:rPr>
            </w:pPr>
            <w:del w:id="567" w:author="Frascolla, Valerio" w:date="2026-01-14T19:37:00Z" w16du:dateUtc="2026-01-14T18:37:00Z">
              <w:r w:rsidRPr="00894132" w:rsidDel="008E4674">
                <w:rPr>
                  <w:sz w:val="20"/>
                  <w:lang w:val="en-US"/>
                </w:rPr>
                <w:delText>Bhatia, Laksh;</w:delText>
              </w:r>
              <w:r w:rsidR="00F55CA5" w:rsidRPr="00894132" w:rsidDel="008E4674">
                <w:rPr>
                  <w:sz w:val="20"/>
                  <w:lang w:val="en-US"/>
                </w:rPr>
                <w:delText xml:space="preserve"> </w:delText>
              </w:r>
              <w:r w:rsidRPr="00894132" w:rsidDel="008E4674">
                <w:rPr>
                  <w:sz w:val="20"/>
                  <w:lang w:val="en-US"/>
                </w:rPr>
                <w:delText>Sarathchandra, Magurawalage Chathura Madhusanka;</w:delText>
              </w:r>
              <w:r w:rsidR="00F55CA5" w:rsidRPr="00894132" w:rsidDel="008E4674">
                <w:rPr>
                  <w:sz w:val="20"/>
                  <w:lang w:val="en-US"/>
                </w:rPr>
                <w:delText xml:space="preserve"> </w:delText>
              </w:r>
              <w:r w:rsidRPr="00894132" w:rsidDel="008E4674">
                <w:rPr>
                  <w:sz w:val="20"/>
                  <w:lang w:val="en-US"/>
                </w:rPr>
                <w:delText xml:space="preserve">Robitzsch, </w:delText>
              </w:r>
              <w:r w:rsidR="00894132" w:rsidRPr="00894132" w:rsidDel="008E4674">
                <w:rPr>
                  <w:sz w:val="20"/>
                  <w:lang w:val="en-US"/>
                </w:rPr>
                <w:delText>Sebastian; Mourad</w:delText>
              </w:r>
              <w:r w:rsidRPr="00894132" w:rsidDel="008E4674">
                <w:rPr>
                  <w:sz w:val="20"/>
                  <w:lang w:val="en-US"/>
                </w:rPr>
                <w:delText>, Alain</w:delText>
              </w:r>
            </w:del>
          </w:p>
        </w:tc>
        <w:tc>
          <w:tcPr>
            <w:tcW w:w="0" w:type="auto"/>
          </w:tcPr>
          <w:p w14:paraId="2545C5A4" w14:textId="588ED214" w:rsidR="001F3A3F" w:rsidRPr="00894132" w:rsidDel="008E4674" w:rsidRDefault="001F3A3F" w:rsidP="00B05CC6">
            <w:pPr>
              <w:jc w:val="center"/>
              <w:cnfStyle w:val="000000000000" w:firstRow="0" w:lastRow="0" w:firstColumn="0" w:lastColumn="0" w:oddVBand="0" w:evenVBand="0" w:oddHBand="0" w:evenHBand="0" w:firstRowFirstColumn="0" w:firstRowLastColumn="0" w:lastRowFirstColumn="0" w:lastRowLastColumn="0"/>
              <w:rPr>
                <w:del w:id="568" w:author="Frascolla, Valerio" w:date="2026-01-14T19:37:00Z" w16du:dateUtc="2026-01-14T18:37:00Z"/>
                <w:sz w:val="20"/>
                <w:lang w:val="en-US"/>
              </w:rPr>
            </w:pPr>
            <w:del w:id="569" w:author="Frascolla, Valerio" w:date="2026-01-14T19:37:00Z" w16du:dateUtc="2026-01-14T18:37:00Z">
              <w:r w:rsidRPr="00894132" w:rsidDel="008E4674">
                <w:rPr>
                  <w:sz w:val="20"/>
                  <w:lang w:val="en-US"/>
                </w:rPr>
                <w:delText>InterDigital</w:delText>
              </w:r>
            </w:del>
          </w:p>
        </w:tc>
        <w:tc>
          <w:tcPr>
            <w:tcW w:w="0" w:type="auto"/>
          </w:tcPr>
          <w:p w14:paraId="00BBE6AB" w14:textId="747CEEB7" w:rsidR="001F3A3F" w:rsidRPr="00894132" w:rsidDel="008E4674" w:rsidRDefault="001F3A3F" w:rsidP="00B05CC6">
            <w:pPr>
              <w:jc w:val="center"/>
              <w:cnfStyle w:val="000000000000" w:firstRow="0" w:lastRow="0" w:firstColumn="0" w:lastColumn="0" w:oddVBand="0" w:evenVBand="0" w:oddHBand="0" w:evenHBand="0" w:firstRowFirstColumn="0" w:firstRowLastColumn="0" w:lastRowFirstColumn="0" w:lastRowLastColumn="0"/>
              <w:rPr>
                <w:del w:id="570" w:author="Frascolla, Valerio" w:date="2026-01-14T19:37:00Z" w16du:dateUtc="2026-01-14T18:37:00Z"/>
                <w:sz w:val="20"/>
                <w:lang w:val="en-US"/>
              </w:rPr>
            </w:pPr>
            <w:del w:id="571" w:author="Frascolla, Valerio" w:date="2026-01-14T19:37:00Z" w16du:dateUtc="2026-01-14T18:37:00Z">
              <w:r w:rsidRPr="00894132" w:rsidDel="008E4674">
                <w:rPr>
                  <w:sz w:val="20"/>
                  <w:lang w:val="en-US"/>
                </w:rPr>
                <w:delText>US</w:delText>
              </w:r>
            </w:del>
          </w:p>
        </w:tc>
        <w:tc>
          <w:tcPr>
            <w:tcW w:w="0" w:type="auto"/>
          </w:tcPr>
          <w:p w14:paraId="438CE98A" w14:textId="3A833E27" w:rsidR="001F3A3F" w:rsidRPr="00894132" w:rsidDel="008E4674" w:rsidRDefault="001F3A3F" w:rsidP="00B05CC6">
            <w:pPr>
              <w:jc w:val="center"/>
              <w:cnfStyle w:val="000000000000" w:firstRow="0" w:lastRow="0" w:firstColumn="0" w:lastColumn="0" w:oddVBand="0" w:evenVBand="0" w:oddHBand="0" w:evenHBand="0" w:firstRowFirstColumn="0" w:firstRowLastColumn="0" w:lastRowFirstColumn="0" w:lastRowLastColumn="0"/>
              <w:rPr>
                <w:del w:id="572" w:author="Frascolla, Valerio" w:date="2026-01-14T19:37:00Z" w16du:dateUtc="2026-01-14T18:37:00Z"/>
                <w:sz w:val="20"/>
                <w:lang w:val="en-US"/>
              </w:rPr>
            </w:pPr>
            <w:del w:id="573" w:author="Frascolla, Valerio" w:date="2026-01-14T19:37:00Z" w16du:dateUtc="2026-01-14T18:37:00Z">
              <w:r w:rsidRPr="00894132" w:rsidDel="008E4674">
                <w:rPr>
                  <w:sz w:val="20"/>
                  <w:lang w:val="en-US"/>
                </w:rPr>
                <w:delText>8-May-25</w:delText>
              </w:r>
            </w:del>
          </w:p>
        </w:tc>
        <w:tc>
          <w:tcPr>
            <w:tcW w:w="0" w:type="auto"/>
          </w:tcPr>
          <w:p w14:paraId="1C403A4F" w14:textId="312757F5" w:rsidR="001F3A3F" w:rsidRPr="00894132" w:rsidDel="008E4674" w:rsidRDefault="001F3A3F" w:rsidP="00B05CC6">
            <w:pPr>
              <w:jc w:val="center"/>
              <w:cnfStyle w:val="000000000000" w:firstRow="0" w:lastRow="0" w:firstColumn="0" w:lastColumn="0" w:oddVBand="0" w:evenVBand="0" w:oddHBand="0" w:evenHBand="0" w:firstRowFirstColumn="0" w:firstRowLastColumn="0" w:lastRowFirstColumn="0" w:lastRowLastColumn="0"/>
              <w:rPr>
                <w:del w:id="574" w:author="Frascolla, Valerio" w:date="2026-01-14T19:37:00Z" w16du:dateUtc="2026-01-14T18:37:00Z"/>
                <w:sz w:val="20"/>
                <w:lang w:val="en-US"/>
              </w:rPr>
            </w:pPr>
            <w:del w:id="575" w:author="Frascolla, Valerio" w:date="2026-01-14T19:37:00Z" w16du:dateUtc="2026-01-14T18:37:00Z">
              <w:r w:rsidRPr="00894132" w:rsidDel="008E4674">
                <w:rPr>
                  <w:sz w:val="20"/>
                  <w:lang w:val="en-US"/>
                </w:rPr>
                <w:delText>8</w:delText>
              </w:r>
              <w:r w:rsidR="00DA039B" w:rsidRPr="00894132" w:rsidDel="008E4674">
                <w:rPr>
                  <w:sz w:val="20"/>
                  <w:lang w:val="en-US"/>
                </w:rPr>
                <w:delText>-</w:delText>
              </w:r>
              <w:r w:rsidRPr="00894132" w:rsidDel="008E4674">
                <w:rPr>
                  <w:sz w:val="20"/>
                  <w:lang w:val="en-US"/>
                </w:rPr>
                <w:delText xml:space="preserve"> Nov</w:delText>
              </w:r>
              <w:r w:rsidR="00DA039B" w:rsidRPr="00894132" w:rsidDel="008E4674">
                <w:rPr>
                  <w:sz w:val="20"/>
                  <w:lang w:val="en-US"/>
                </w:rPr>
                <w:delText>-26</w:delText>
              </w:r>
            </w:del>
          </w:p>
        </w:tc>
      </w:tr>
      <w:tr w:rsidR="00894132" w:rsidRPr="00894132" w:rsidDel="008E4674" w14:paraId="7A93736E" w14:textId="0087FE77" w:rsidTr="009A3162">
        <w:trPr>
          <w:trHeight w:val="300"/>
          <w:del w:id="576" w:author="Frascolla, Valerio" w:date="2026-01-14T19:37:00Z"/>
        </w:trPr>
        <w:tc>
          <w:tcPr>
            <w:cnfStyle w:val="001000000000" w:firstRow="0" w:lastRow="0" w:firstColumn="1" w:lastColumn="0" w:oddVBand="0" w:evenVBand="0" w:oddHBand="0" w:evenHBand="0" w:firstRowFirstColumn="0" w:firstRowLastColumn="0" w:lastRowFirstColumn="0" w:lastRowLastColumn="0"/>
            <w:tcW w:w="0" w:type="auto"/>
          </w:tcPr>
          <w:p w14:paraId="25FCEC00" w14:textId="42E32391" w:rsidR="001F3A3F" w:rsidRPr="00894132" w:rsidDel="008E4674" w:rsidRDefault="00DA039B" w:rsidP="1B8CE532">
            <w:pPr>
              <w:rPr>
                <w:del w:id="577" w:author="Frascolla, Valerio" w:date="2026-01-14T19:37:00Z" w16du:dateUtc="2026-01-14T18:37:00Z"/>
                <w:sz w:val="20"/>
                <w:lang w:val="en-US"/>
              </w:rPr>
            </w:pPr>
            <w:del w:id="578" w:author="Frascolla, Valerio" w:date="2026-01-14T19:37:00Z" w16du:dateUtc="2026-01-14T18:37:00Z">
              <w:r w:rsidRPr="00894132" w:rsidDel="008E4674">
                <w:rPr>
                  <w:sz w:val="20"/>
                  <w:lang w:val="en-US"/>
                </w:rPr>
                <w:delText>18/981,289</w:delText>
              </w:r>
            </w:del>
          </w:p>
        </w:tc>
        <w:tc>
          <w:tcPr>
            <w:tcW w:w="0" w:type="auto"/>
          </w:tcPr>
          <w:p w14:paraId="72F685CD" w14:textId="6BE9CC35" w:rsidR="001F3A3F" w:rsidRPr="00894132" w:rsidDel="008E4674" w:rsidRDefault="00DA039B" w:rsidP="1B8CE532">
            <w:pPr>
              <w:cnfStyle w:val="000000000000" w:firstRow="0" w:lastRow="0" w:firstColumn="0" w:lastColumn="0" w:oddVBand="0" w:evenVBand="0" w:oddHBand="0" w:evenHBand="0" w:firstRowFirstColumn="0" w:firstRowLastColumn="0" w:lastRowFirstColumn="0" w:lastRowLastColumn="0"/>
              <w:rPr>
                <w:del w:id="579" w:author="Frascolla, Valerio" w:date="2026-01-14T19:37:00Z" w16du:dateUtc="2026-01-14T18:37:00Z"/>
                <w:sz w:val="20"/>
                <w:lang w:val="en-US"/>
              </w:rPr>
            </w:pPr>
            <w:del w:id="580" w:author="Frascolla, Valerio" w:date="2026-01-14T19:37:00Z" w16du:dateUtc="2026-01-14T18:37:00Z">
              <w:r w:rsidRPr="00894132" w:rsidDel="008E4674">
                <w:rPr>
                  <w:sz w:val="20"/>
                  <w:lang w:val="en-US"/>
                </w:rPr>
                <w:delText>METHODS, ARCHITECTURES, APPARATUSES, AND SYSTEMS FOR SELECTIVE SENSING DATA POINT COORDINATION AND CONFIGURATION FOR MOBILE SYSTEMS</w:delText>
              </w:r>
            </w:del>
          </w:p>
        </w:tc>
        <w:tc>
          <w:tcPr>
            <w:tcW w:w="0" w:type="auto"/>
          </w:tcPr>
          <w:p w14:paraId="76780673" w14:textId="71EEC7A7" w:rsidR="001F3A3F" w:rsidRPr="00894132" w:rsidDel="008E4674" w:rsidRDefault="0050320C" w:rsidP="1B8CE532">
            <w:pPr>
              <w:cnfStyle w:val="000000000000" w:firstRow="0" w:lastRow="0" w:firstColumn="0" w:lastColumn="0" w:oddVBand="0" w:evenVBand="0" w:oddHBand="0" w:evenHBand="0" w:firstRowFirstColumn="0" w:firstRowLastColumn="0" w:lastRowFirstColumn="0" w:lastRowLastColumn="0"/>
              <w:rPr>
                <w:del w:id="581" w:author="Frascolla, Valerio" w:date="2026-01-14T19:37:00Z" w16du:dateUtc="2026-01-14T18:37:00Z"/>
                <w:sz w:val="20"/>
                <w:lang w:val="en-US"/>
              </w:rPr>
            </w:pPr>
            <w:del w:id="582" w:author="Frascolla, Valerio" w:date="2026-01-14T19:37:00Z" w16du:dateUtc="2026-01-14T18:37:00Z">
              <w:r w:rsidRPr="00894132" w:rsidDel="008E4674">
                <w:rPr>
                  <w:sz w:val="20"/>
                  <w:lang w:val="en-US"/>
                </w:rPr>
                <w:delText>Jadoon, Muhammad Awais;</w:delText>
              </w:r>
              <w:r w:rsidR="00F55CA5" w:rsidRPr="00894132" w:rsidDel="008E4674">
                <w:rPr>
                  <w:sz w:val="20"/>
                  <w:lang w:val="en-US"/>
                </w:rPr>
                <w:delText xml:space="preserve"> </w:delText>
              </w:r>
              <w:r w:rsidRPr="00894132" w:rsidDel="008E4674">
                <w:rPr>
                  <w:sz w:val="20"/>
                  <w:lang w:val="en-US"/>
                </w:rPr>
                <w:delText>Robitzsch, Sebastian;</w:delText>
              </w:r>
              <w:r w:rsidR="00F55CA5" w:rsidRPr="00894132" w:rsidDel="008E4674">
                <w:rPr>
                  <w:sz w:val="20"/>
                  <w:lang w:val="en-US"/>
                </w:rPr>
                <w:delText xml:space="preserve"> </w:delText>
              </w:r>
              <w:r w:rsidRPr="00894132" w:rsidDel="008E4674">
                <w:rPr>
                  <w:sz w:val="20"/>
                  <w:lang w:val="en-US"/>
                </w:rPr>
                <w:delText>Conceicao, Filipe</w:delText>
              </w:r>
            </w:del>
          </w:p>
        </w:tc>
        <w:tc>
          <w:tcPr>
            <w:tcW w:w="0" w:type="auto"/>
          </w:tcPr>
          <w:p w14:paraId="759C6914" w14:textId="50A14847" w:rsidR="001F3A3F" w:rsidRPr="00894132" w:rsidDel="008E4674" w:rsidRDefault="0050320C" w:rsidP="00B05CC6">
            <w:pPr>
              <w:jc w:val="center"/>
              <w:cnfStyle w:val="000000000000" w:firstRow="0" w:lastRow="0" w:firstColumn="0" w:lastColumn="0" w:oddVBand="0" w:evenVBand="0" w:oddHBand="0" w:evenHBand="0" w:firstRowFirstColumn="0" w:firstRowLastColumn="0" w:lastRowFirstColumn="0" w:lastRowLastColumn="0"/>
              <w:rPr>
                <w:del w:id="583" w:author="Frascolla, Valerio" w:date="2026-01-14T19:37:00Z" w16du:dateUtc="2026-01-14T18:37:00Z"/>
                <w:sz w:val="20"/>
                <w:lang w:val="en-US"/>
              </w:rPr>
            </w:pPr>
            <w:del w:id="584" w:author="Frascolla, Valerio" w:date="2026-01-14T19:37:00Z" w16du:dateUtc="2026-01-14T18:37:00Z">
              <w:r w:rsidRPr="00894132" w:rsidDel="008E4674">
                <w:rPr>
                  <w:sz w:val="20"/>
                  <w:lang w:val="en-US"/>
                </w:rPr>
                <w:delText>InterDigital</w:delText>
              </w:r>
            </w:del>
          </w:p>
        </w:tc>
        <w:tc>
          <w:tcPr>
            <w:tcW w:w="0" w:type="auto"/>
          </w:tcPr>
          <w:p w14:paraId="0C78157C" w14:textId="0B0766DE" w:rsidR="001F3A3F" w:rsidRPr="00894132" w:rsidDel="008E4674" w:rsidRDefault="0050320C" w:rsidP="00B05CC6">
            <w:pPr>
              <w:jc w:val="center"/>
              <w:cnfStyle w:val="000000000000" w:firstRow="0" w:lastRow="0" w:firstColumn="0" w:lastColumn="0" w:oddVBand="0" w:evenVBand="0" w:oddHBand="0" w:evenHBand="0" w:firstRowFirstColumn="0" w:firstRowLastColumn="0" w:lastRowFirstColumn="0" w:lastRowLastColumn="0"/>
              <w:rPr>
                <w:del w:id="585" w:author="Frascolla, Valerio" w:date="2026-01-14T19:37:00Z" w16du:dateUtc="2026-01-14T18:37:00Z"/>
                <w:sz w:val="20"/>
                <w:lang w:val="en-US"/>
              </w:rPr>
            </w:pPr>
            <w:del w:id="586" w:author="Frascolla, Valerio" w:date="2026-01-14T19:37:00Z" w16du:dateUtc="2026-01-14T18:37:00Z">
              <w:r w:rsidRPr="00894132" w:rsidDel="008E4674">
                <w:rPr>
                  <w:sz w:val="20"/>
                  <w:lang w:val="en-US"/>
                </w:rPr>
                <w:delText>US</w:delText>
              </w:r>
            </w:del>
          </w:p>
        </w:tc>
        <w:tc>
          <w:tcPr>
            <w:tcW w:w="0" w:type="auto"/>
          </w:tcPr>
          <w:p w14:paraId="75DCFB34" w14:textId="07D6FE1C" w:rsidR="001F3A3F" w:rsidRPr="00894132" w:rsidDel="008E4674" w:rsidRDefault="0050320C" w:rsidP="00B05CC6">
            <w:pPr>
              <w:jc w:val="center"/>
              <w:cnfStyle w:val="000000000000" w:firstRow="0" w:lastRow="0" w:firstColumn="0" w:lastColumn="0" w:oddVBand="0" w:evenVBand="0" w:oddHBand="0" w:evenHBand="0" w:firstRowFirstColumn="0" w:firstRowLastColumn="0" w:lastRowFirstColumn="0" w:lastRowLastColumn="0"/>
              <w:rPr>
                <w:del w:id="587" w:author="Frascolla, Valerio" w:date="2026-01-14T19:37:00Z" w16du:dateUtc="2026-01-14T18:37:00Z"/>
                <w:sz w:val="20"/>
                <w:lang w:val="en-US"/>
              </w:rPr>
            </w:pPr>
            <w:del w:id="588" w:author="Frascolla, Valerio" w:date="2026-01-14T19:37:00Z" w16du:dateUtc="2026-01-14T18:37:00Z">
              <w:r w:rsidRPr="00894132" w:rsidDel="008E4674">
                <w:rPr>
                  <w:sz w:val="20"/>
                  <w:lang w:val="en-US"/>
                </w:rPr>
                <w:delText>13-Dec-24</w:delText>
              </w:r>
            </w:del>
          </w:p>
        </w:tc>
        <w:tc>
          <w:tcPr>
            <w:tcW w:w="0" w:type="auto"/>
          </w:tcPr>
          <w:p w14:paraId="399DECD5" w14:textId="55C84EE8" w:rsidR="001F3A3F" w:rsidRPr="00894132" w:rsidDel="008E4674" w:rsidRDefault="0050320C" w:rsidP="00B05CC6">
            <w:pPr>
              <w:jc w:val="center"/>
              <w:cnfStyle w:val="000000000000" w:firstRow="0" w:lastRow="0" w:firstColumn="0" w:lastColumn="0" w:oddVBand="0" w:evenVBand="0" w:oddHBand="0" w:evenHBand="0" w:firstRowFirstColumn="0" w:firstRowLastColumn="0" w:lastRowFirstColumn="0" w:lastRowLastColumn="0"/>
              <w:rPr>
                <w:del w:id="589" w:author="Frascolla, Valerio" w:date="2026-01-14T19:37:00Z" w16du:dateUtc="2026-01-14T18:37:00Z"/>
                <w:sz w:val="20"/>
                <w:lang w:val="en-US"/>
              </w:rPr>
            </w:pPr>
            <w:del w:id="590" w:author="Frascolla, Valerio" w:date="2026-01-14T19:37:00Z" w16du:dateUtc="2026-01-14T18:37:00Z">
              <w:r w:rsidRPr="00894132" w:rsidDel="008E4674">
                <w:rPr>
                  <w:sz w:val="20"/>
                  <w:lang w:val="en-US"/>
                </w:rPr>
                <w:delText>13-Jun-26</w:delText>
              </w:r>
            </w:del>
          </w:p>
        </w:tc>
      </w:tr>
      <w:tr w:rsidR="00894132" w:rsidRPr="00894132" w:rsidDel="008E4674" w14:paraId="5E5726C6" w14:textId="35204229" w:rsidTr="009A3162">
        <w:trPr>
          <w:trHeight w:val="300"/>
          <w:del w:id="591" w:author="Frascolla, Valerio" w:date="2026-01-14T19:37:00Z"/>
        </w:trPr>
        <w:tc>
          <w:tcPr>
            <w:cnfStyle w:val="001000000000" w:firstRow="0" w:lastRow="0" w:firstColumn="1" w:lastColumn="0" w:oddVBand="0" w:evenVBand="0" w:oddHBand="0" w:evenHBand="0" w:firstRowFirstColumn="0" w:firstRowLastColumn="0" w:lastRowFirstColumn="0" w:lastRowLastColumn="0"/>
            <w:tcW w:w="0" w:type="auto"/>
          </w:tcPr>
          <w:p w14:paraId="3C78B1BC" w14:textId="4FE43120" w:rsidR="0050320C" w:rsidRPr="00894132" w:rsidDel="008E4674" w:rsidRDefault="00CB1F96" w:rsidP="1B8CE532">
            <w:pPr>
              <w:rPr>
                <w:del w:id="592" w:author="Frascolla, Valerio" w:date="2026-01-14T19:37:00Z" w16du:dateUtc="2026-01-14T18:37:00Z"/>
                <w:sz w:val="20"/>
                <w:lang w:val="en-US"/>
              </w:rPr>
            </w:pPr>
            <w:del w:id="593" w:author="Frascolla, Valerio" w:date="2026-01-14T19:37:00Z" w16du:dateUtc="2026-01-14T18:37:00Z">
              <w:r w:rsidRPr="00894132" w:rsidDel="008E4674">
                <w:rPr>
                  <w:sz w:val="20"/>
                  <w:lang w:val="en-US"/>
                </w:rPr>
                <w:delText>19/017,181</w:delText>
              </w:r>
            </w:del>
          </w:p>
        </w:tc>
        <w:tc>
          <w:tcPr>
            <w:tcW w:w="0" w:type="auto"/>
          </w:tcPr>
          <w:p w14:paraId="7D474F9C" w14:textId="525CB9E2" w:rsidR="0050320C" w:rsidRPr="00894132" w:rsidDel="008E4674" w:rsidRDefault="00CB1F96" w:rsidP="1B8CE532">
            <w:pPr>
              <w:cnfStyle w:val="000000000000" w:firstRow="0" w:lastRow="0" w:firstColumn="0" w:lastColumn="0" w:oddVBand="0" w:evenVBand="0" w:oddHBand="0" w:evenHBand="0" w:firstRowFirstColumn="0" w:firstRowLastColumn="0" w:lastRowFirstColumn="0" w:lastRowLastColumn="0"/>
              <w:rPr>
                <w:del w:id="594" w:author="Frascolla, Valerio" w:date="2026-01-14T19:37:00Z" w16du:dateUtc="2026-01-14T18:37:00Z"/>
                <w:sz w:val="20"/>
                <w:lang w:val="en-US"/>
              </w:rPr>
            </w:pPr>
            <w:del w:id="595" w:author="Frascolla, Valerio" w:date="2026-01-14T19:37:00Z" w16du:dateUtc="2026-01-14T18:37:00Z">
              <w:r w:rsidRPr="00894132" w:rsidDel="008E4674">
                <w:rPr>
                  <w:sz w:val="20"/>
                  <w:lang w:val="en-US"/>
                </w:rPr>
                <w:delText>METHODS, ARCHITECTURES, APPARATUSES AND SYSTEMS FOR WTRU SENSING MONITORING IN WIRELESS SYSTEMS</w:delText>
              </w:r>
            </w:del>
          </w:p>
        </w:tc>
        <w:tc>
          <w:tcPr>
            <w:tcW w:w="0" w:type="auto"/>
          </w:tcPr>
          <w:p w14:paraId="33C61D77" w14:textId="4B69929A" w:rsidR="0050320C" w:rsidRPr="00894132" w:rsidDel="008E4674" w:rsidRDefault="00CB1F96" w:rsidP="1B8CE532">
            <w:pPr>
              <w:cnfStyle w:val="000000000000" w:firstRow="0" w:lastRow="0" w:firstColumn="0" w:lastColumn="0" w:oddVBand="0" w:evenVBand="0" w:oddHBand="0" w:evenHBand="0" w:firstRowFirstColumn="0" w:firstRowLastColumn="0" w:lastRowFirstColumn="0" w:lastRowLastColumn="0"/>
              <w:rPr>
                <w:del w:id="596" w:author="Frascolla, Valerio" w:date="2026-01-14T19:37:00Z" w16du:dateUtc="2026-01-14T18:37:00Z"/>
                <w:sz w:val="20"/>
                <w:lang w:val="en-US"/>
              </w:rPr>
            </w:pPr>
            <w:del w:id="597" w:author="Frascolla, Valerio" w:date="2026-01-14T19:37:00Z" w16du:dateUtc="2026-01-14T18:37:00Z">
              <w:r w:rsidRPr="00894132" w:rsidDel="008E4674">
                <w:rPr>
                  <w:sz w:val="20"/>
                  <w:lang w:val="en-US"/>
                </w:rPr>
                <w:delText>Conceicao, Filipe;</w:delText>
              </w:r>
              <w:r w:rsidR="00F55CA5" w:rsidRPr="00894132" w:rsidDel="008E4674">
                <w:rPr>
                  <w:sz w:val="20"/>
                  <w:lang w:val="en-US"/>
                </w:rPr>
                <w:delText xml:space="preserve"> </w:delText>
              </w:r>
              <w:r w:rsidRPr="00894132" w:rsidDel="008E4674">
                <w:rPr>
                  <w:sz w:val="20"/>
                  <w:lang w:val="en-US"/>
                </w:rPr>
                <w:delText>Robitzsch, Sebastian;</w:delText>
              </w:r>
              <w:r w:rsidR="00F55CA5" w:rsidRPr="00894132" w:rsidDel="008E4674">
                <w:rPr>
                  <w:sz w:val="20"/>
                  <w:lang w:val="en-US"/>
                </w:rPr>
                <w:delText xml:space="preserve"> </w:delText>
              </w:r>
              <w:r w:rsidRPr="00894132" w:rsidDel="008E4674">
                <w:rPr>
                  <w:sz w:val="20"/>
                  <w:lang w:val="en-US"/>
                </w:rPr>
                <w:delText>Jadoon, Muhammad Awais;</w:delText>
              </w:r>
              <w:r w:rsidR="00F55CA5" w:rsidRPr="00894132" w:rsidDel="008E4674">
                <w:rPr>
                  <w:sz w:val="20"/>
                  <w:lang w:val="en-US"/>
                </w:rPr>
                <w:delText xml:space="preserve"> </w:delText>
              </w:r>
              <w:r w:rsidRPr="00894132" w:rsidDel="008E4674">
                <w:rPr>
                  <w:sz w:val="20"/>
                  <w:lang w:val="en-US"/>
                </w:rPr>
                <w:delText>Babu, Abinaya;</w:delText>
              </w:r>
              <w:r w:rsidR="00F55CA5" w:rsidRPr="00894132" w:rsidDel="008E4674">
                <w:rPr>
                  <w:sz w:val="20"/>
                  <w:lang w:val="en-US"/>
                </w:rPr>
                <w:delText xml:space="preserve"> </w:delText>
              </w:r>
              <w:r w:rsidRPr="00894132" w:rsidDel="008E4674">
                <w:rPr>
                  <w:sz w:val="20"/>
                  <w:lang w:val="en-US"/>
                </w:rPr>
                <w:delText>Olvera-Hernandez, Ulises;</w:delText>
              </w:r>
              <w:r w:rsidR="00F55CA5" w:rsidRPr="00894132" w:rsidDel="008E4674">
                <w:rPr>
                  <w:sz w:val="20"/>
                  <w:lang w:val="en-US"/>
                </w:rPr>
                <w:delText xml:space="preserve"> </w:delText>
              </w:r>
              <w:r w:rsidRPr="00894132" w:rsidDel="008E4674">
                <w:rPr>
                  <w:sz w:val="20"/>
                  <w:lang w:val="en-US"/>
                </w:rPr>
                <w:delText>Son, Jung Je</w:delText>
              </w:r>
            </w:del>
          </w:p>
        </w:tc>
        <w:tc>
          <w:tcPr>
            <w:tcW w:w="0" w:type="auto"/>
          </w:tcPr>
          <w:p w14:paraId="52653991" w14:textId="5F92887C" w:rsidR="0050320C" w:rsidRPr="00894132" w:rsidDel="008E4674" w:rsidRDefault="00CB1F96" w:rsidP="00B05CC6">
            <w:pPr>
              <w:jc w:val="center"/>
              <w:cnfStyle w:val="000000000000" w:firstRow="0" w:lastRow="0" w:firstColumn="0" w:lastColumn="0" w:oddVBand="0" w:evenVBand="0" w:oddHBand="0" w:evenHBand="0" w:firstRowFirstColumn="0" w:firstRowLastColumn="0" w:lastRowFirstColumn="0" w:lastRowLastColumn="0"/>
              <w:rPr>
                <w:del w:id="598" w:author="Frascolla, Valerio" w:date="2026-01-14T19:37:00Z" w16du:dateUtc="2026-01-14T18:37:00Z"/>
                <w:sz w:val="20"/>
                <w:lang w:val="en-US"/>
              </w:rPr>
            </w:pPr>
            <w:del w:id="599" w:author="Frascolla, Valerio" w:date="2026-01-14T19:37:00Z" w16du:dateUtc="2026-01-14T18:37:00Z">
              <w:r w:rsidRPr="00894132" w:rsidDel="008E4674">
                <w:rPr>
                  <w:sz w:val="20"/>
                  <w:lang w:val="en-US"/>
                </w:rPr>
                <w:delText>InterDigital</w:delText>
              </w:r>
            </w:del>
          </w:p>
        </w:tc>
        <w:tc>
          <w:tcPr>
            <w:tcW w:w="0" w:type="auto"/>
          </w:tcPr>
          <w:p w14:paraId="105E59A1" w14:textId="516268A0" w:rsidR="0050320C" w:rsidRPr="00894132" w:rsidDel="008E4674" w:rsidRDefault="00CB1F96" w:rsidP="00B05CC6">
            <w:pPr>
              <w:jc w:val="center"/>
              <w:cnfStyle w:val="000000000000" w:firstRow="0" w:lastRow="0" w:firstColumn="0" w:lastColumn="0" w:oddVBand="0" w:evenVBand="0" w:oddHBand="0" w:evenHBand="0" w:firstRowFirstColumn="0" w:firstRowLastColumn="0" w:lastRowFirstColumn="0" w:lastRowLastColumn="0"/>
              <w:rPr>
                <w:del w:id="600" w:author="Frascolla, Valerio" w:date="2026-01-14T19:37:00Z" w16du:dateUtc="2026-01-14T18:37:00Z"/>
                <w:sz w:val="20"/>
                <w:lang w:val="en-US"/>
              </w:rPr>
            </w:pPr>
            <w:del w:id="601" w:author="Frascolla, Valerio" w:date="2026-01-14T19:37:00Z" w16du:dateUtc="2026-01-14T18:37:00Z">
              <w:r w:rsidRPr="00894132" w:rsidDel="008E4674">
                <w:rPr>
                  <w:sz w:val="20"/>
                  <w:lang w:val="en-US"/>
                </w:rPr>
                <w:delText>US</w:delText>
              </w:r>
            </w:del>
          </w:p>
        </w:tc>
        <w:tc>
          <w:tcPr>
            <w:tcW w:w="0" w:type="auto"/>
          </w:tcPr>
          <w:p w14:paraId="0EA122D3" w14:textId="1665A815" w:rsidR="0050320C" w:rsidRPr="00894132" w:rsidDel="008E4674" w:rsidRDefault="00477323" w:rsidP="00B05CC6">
            <w:pPr>
              <w:jc w:val="center"/>
              <w:cnfStyle w:val="000000000000" w:firstRow="0" w:lastRow="0" w:firstColumn="0" w:lastColumn="0" w:oddVBand="0" w:evenVBand="0" w:oddHBand="0" w:evenHBand="0" w:firstRowFirstColumn="0" w:firstRowLastColumn="0" w:lastRowFirstColumn="0" w:lastRowLastColumn="0"/>
              <w:rPr>
                <w:del w:id="602" w:author="Frascolla, Valerio" w:date="2026-01-14T19:37:00Z" w16du:dateUtc="2026-01-14T18:37:00Z"/>
                <w:sz w:val="20"/>
                <w:lang w:val="en-US"/>
              </w:rPr>
            </w:pPr>
            <w:del w:id="603" w:author="Frascolla, Valerio" w:date="2026-01-14T19:37:00Z" w16du:dateUtc="2026-01-14T18:37:00Z">
              <w:r w:rsidRPr="00894132" w:rsidDel="008E4674">
                <w:rPr>
                  <w:sz w:val="20"/>
                  <w:lang w:val="en-US"/>
                </w:rPr>
                <w:delText>10-Jan-25</w:delText>
              </w:r>
            </w:del>
          </w:p>
        </w:tc>
        <w:tc>
          <w:tcPr>
            <w:tcW w:w="0" w:type="auto"/>
          </w:tcPr>
          <w:p w14:paraId="56C1A802" w14:textId="478ADBD4" w:rsidR="0050320C" w:rsidRPr="00894132" w:rsidDel="008E4674" w:rsidRDefault="00477323" w:rsidP="00B05CC6">
            <w:pPr>
              <w:jc w:val="center"/>
              <w:cnfStyle w:val="000000000000" w:firstRow="0" w:lastRow="0" w:firstColumn="0" w:lastColumn="0" w:oddVBand="0" w:evenVBand="0" w:oddHBand="0" w:evenHBand="0" w:firstRowFirstColumn="0" w:firstRowLastColumn="0" w:lastRowFirstColumn="0" w:lastRowLastColumn="0"/>
              <w:rPr>
                <w:del w:id="604" w:author="Frascolla, Valerio" w:date="2026-01-14T19:37:00Z" w16du:dateUtc="2026-01-14T18:37:00Z"/>
                <w:sz w:val="20"/>
                <w:lang w:val="en-US"/>
              </w:rPr>
            </w:pPr>
            <w:del w:id="605" w:author="Frascolla, Valerio" w:date="2026-01-14T19:37:00Z" w16du:dateUtc="2026-01-14T18:37:00Z">
              <w:r w:rsidRPr="00894132" w:rsidDel="008E4674">
                <w:rPr>
                  <w:sz w:val="20"/>
                  <w:lang w:val="en-US"/>
                </w:rPr>
                <w:delText>10-Jul-26</w:delText>
              </w:r>
            </w:del>
          </w:p>
        </w:tc>
      </w:tr>
      <w:tr w:rsidR="00894132" w:rsidRPr="00894132" w:rsidDel="008E4674" w14:paraId="370612E9" w14:textId="3AD120F6" w:rsidTr="009A3162">
        <w:trPr>
          <w:trHeight w:val="300"/>
          <w:del w:id="606" w:author="Frascolla, Valerio" w:date="2026-01-14T19:37:00Z"/>
        </w:trPr>
        <w:tc>
          <w:tcPr>
            <w:cnfStyle w:val="001000000000" w:firstRow="0" w:lastRow="0" w:firstColumn="1" w:lastColumn="0" w:oddVBand="0" w:evenVBand="0" w:oddHBand="0" w:evenHBand="0" w:firstRowFirstColumn="0" w:firstRowLastColumn="0" w:lastRowFirstColumn="0" w:lastRowLastColumn="0"/>
            <w:tcW w:w="0" w:type="auto"/>
          </w:tcPr>
          <w:p w14:paraId="7B4975AC" w14:textId="07E25532" w:rsidR="00477323" w:rsidRPr="00894132" w:rsidDel="008E4674" w:rsidRDefault="00477323" w:rsidP="1B8CE532">
            <w:pPr>
              <w:rPr>
                <w:del w:id="607" w:author="Frascolla, Valerio" w:date="2026-01-14T19:37:00Z" w16du:dateUtc="2026-01-14T18:37:00Z"/>
                <w:sz w:val="20"/>
                <w:lang w:val="en-US"/>
              </w:rPr>
            </w:pPr>
            <w:del w:id="608" w:author="Frascolla, Valerio" w:date="2026-01-14T19:37:00Z" w16du:dateUtc="2026-01-14T18:37:00Z">
              <w:r w:rsidRPr="00894132" w:rsidDel="008E4674">
                <w:rPr>
                  <w:sz w:val="20"/>
                  <w:lang w:val="en-US"/>
                </w:rPr>
                <w:delText>18/981,341</w:delText>
              </w:r>
            </w:del>
          </w:p>
        </w:tc>
        <w:tc>
          <w:tcPr>
            <w:tcW w:w="0" w:type="auto"/>
          </w:tcPr>
          <w:p w14:paraId="4C344537" w14:textId="2730D87E" w:rsidR="00477323" w:rsidRPr="00894132" w:rsidDel="008E4674" w:rsidRDefault="00477323" w:rsidP="1B8CE532">
            <w:pPr>
              <w:cnfStyle w:val="000000000000" w:firstRow="0" w:lastRow="0" w:firstColumn="0" w:lastColumn="0" w:oddVBand="0" w:evenVBand="0" w:oddHBand="0" w:evenHBand="0" w:firstRowFirstColumn="0" w:firstRowLastColumn="0" w:lastRowFirstColumn="0" w:lastRowLastColumn="0"/>
              <w:rPr>
                <w:del w:id="609" w:author="Frascolla, Valerio" w:date="2026-01-14T19:37:00Z" w16du:dateUtc="2026-01-14T18:37:00Z"/>
                <w:sz w:val="20"/>
                <w:lang w:val="en-US"/>
              </w:rPr>
            </w:pPr>
            <w:del w:id="610" w:author="Frascolla, Valerio" w:date="2026-01-14T19:37:00Z" w16du:dateUtc="2026-01-14T18:37:00Z">
              <w:r w:rsidRPr="00894132" w:rsidDel="008E4674">
                <w:rPr>
                  <w:sz w:val="20"/>
                  <w:lang w:val="en-US"/>
                </w:rPr>
                <w:delText>METHODS, ARCHITECTURES, APPARATUSES AND SYSTEMS FOR MANAGING</w:delText>
              </w:r>
              <w:r w:rsidRPr="00894132" w:rsidDel="008E4674">
                <w:rPr>
                  <w:sz w:val="20"/>
                  <w:lang w:val="en-US"/>
                </w:rPr>
                <w:br/>
                <w:delText xml:space="preserve">SENSING TASKS </w:delText>
              </w:r>
              <w:r w:rsidRPr="00894132" w:rsidDel="008E4674">
                <w:rPr>
                  <w:sz w:val="20"/>
                  <w:lang w:val="en-US"/>
                </w:rPr>
                <w:lastRenderedPageBreak/>
                <w:delText>IN WIRELESS NETWORKS</w:delText>
              </w:r>
            </w:del>
          </w:p>
        </w:tc>
        <w:tc>
          <w:tcPr>
            <w:tcW w:w="0" w:type="auto"/>
          </w:tcPr>
          <w:p w14:paraId="0C502108" w14:textId="77206280" w:rsidR="00477323" w:rsidRPr="00894132" w:rsidDel="008E4674" w:rsidRDefault="00477323" w:rsidP="1B8CE532">
            <w:pPr>
              <w:cnfStyle w:val="000000000000" w:firstRow="0" w:lastRow="0" w:firstColumn="0" w:lastColumn="0" w:oddVBand="0" w:evenVBand="0" w:oddHBand="0" w:evenHBand="0" w:firstRowFirstColumn="0" w:firstRowLastColumn="0" w:lastRowFirstColumn="0" w:lastRowLastColumn="0"/>
              <w:rPr>
                <w:del w:id="611" w:author="Frascolla, Valerio" w:date="2026-01-14T19:37:00Z" w16du:dateUtc="2026-01-14T18:37:00Z"/>
                <w:sz w:val="20"/>
                <w:lang w:val="en-US"/>
              </w:rPr>
            </w:pPr>
            <w:del w:id="612" w:author="Frascolla, Valerio" w:date="2026-01-14T19:37:00Z" w16du:dateUtc="2026-01-14T18:37:00Z">
              <w:r w:rsidRPr="00894132" w:rsidDel="008E4674">
                <w:rPr>
                  <w:sz w:val="20"/>
                  <w:lang w:val="en-US"/>
                </w:rPr>
                <w:lastRenderedPageBreak/>
                <w:delText>Robitzsch, Sebastian;</w:delText>
              </w:r>
              <w:r w:rsidR="00F55CA5" w:rsidRPr="00894132" w:rsidDel="008E4674">
                <w:rPr>
                  <w:sz w:val="20"/>
                  <w:lang w:val="en-US"/>
                </w:rPr>
                <w:delText xml:space="preserve"> </w:delText>
              </w:r>
              <w:r w:rsidRPr="00894132" w:rsidDel="008E4674">
                <w:rPr>
                  <w:sz w:val="20"/>
                  <w:lang w:val="en-US"/>
                </w:rPr>
                <w:delText>Babu, Abinaya;</w:delText>
              </w:r>
              <w:r w:rsidR="00F55CA5" w:rsidRPr="00894132" w:rsidDel="008E4674">
                <w:rPr>
                  <w:sz w:val="20"/>
                  <w:lang w:val="en-US"/>
                </w:rPr>
                <w:delText xml:space="preserve"> </w:delText>
              </w:r>
              <w:r w:rsidRPr="00894132" w:rsidDel="008E4674">
                <w:rPr>
                  <w:sz w:val="20"/>
                  <w:lang w:val="en-US"/>
                </w:rPr>
                <w:delText>Conceicao, Filipe;</w:delText>
              </w:r>
              <w:r w:rsidR="00F55CA5" w:rsidRPr="00894132" w:rsidDel="008E4674">
                <w:rPr>
                  <w:sz w:val="20"/>
                  <w:lang w:val="en-US"/>
                </w:rPr>
                <w:delText xml:space="preserve"> </w:delText>
              </w:r>
              <w:r w:rsidRPr="00894132" w:rsidDel="008E4674">
                <w:rPr>
                  <w:sz w:val="20"/>
                  <w:lang w:val="en-US"/>
                </w:rPr>
                <w:delText>Jadoon, Muhammad Awais</w:delText>
              </w:r>
            </w:del>
          </w:p>
        </w:tc>
        <w:tc>
          <w:tcPr>
            <w:tcW w:w="0" w:type="auto"/>
          </w:tcPr>
          <w:p w14:paraId="790FDF68" w14:textId="474ECE53" w:rsidR="00477323" w:rsidRPr="00894132" w:rsidDel="008E4674" w:rsidRDefault="00477323" w:rsidP="00B05CC6">
            <w:pPr>
              <w:jc w:val="center"/>
              <w:cnfStyle w:val="000000000000" w:firstRow="0" w:lastRow="0" w:firstColumn="0" w:lastColumn="0" w:oddVBand="0" w:evenVBand="0" w:oddHBand="0" w:evenHBand="0" w:firstRowFirstColumn="0" w:firstRowLastColumn="0" w:lastRowFirstColumn="0" w:lastRowLastColumn="0"/>
              <w:rPr>
                <w:del w:id="613" w:author="Frascolla, Valerio" w:date="2026-01-14T19:37:00Z" w16du:dateUtc="2026-01-14T18:37:00Z"/>
                <w:sz w:val="20"/>
                <w:lang w:val="en-US"/>
              </w:rPr>
            </w:pPr>
            <w:del w:id="614" w:author="Frascolla, Valerio" w:date="2026-01-14T19:37:00Z" w16du:dateUtc="2026-01-14T18:37:00Z">
              <w:r w:rsidRPr="00894132" w:rsidDel="008E4674">
                <w:rPr>
                  <w:sz w:val="20"/>
                  <w:lang w:val="en-US"/>
                </w:rPr>
                <w:delText>InterDigital</w:delText>
              </w:r>
            </w:del>
          </w:p>
        </w:tc>
        <w:tc>
          <w:tcPr>
            <w:tcW w:w="0" w:type="auto"/>
          </w:tcPr>
          <w:p w14:paraId="70FA9F20" w14:textId="0EE0DF76" w:rsidR="00477323" w:rsidRPr="00894132" w:rsidDel="008E4674" w:rsidRDefault="00477323" w:rsidP="00B05CC6">
            <w:pPr>
              <w:jc w:val="center"/>
              <w:cnfStyle w:val="000000000000" w:firstRow="0" w:lastRow="0" w:firstColumn="0" w:lastColumn="0" w:oddVBand="0" w:evenVBand="0" w:oddHBand="0" w:evenHBand="0" w:firstRowFirstColumn="0" w:firstRowLastColumn="0" w:lastRowFirstColumn="0" w:lastRowLastColumn="0"/>
              <w:rPr>
                <w:del w:id="615" w:author="Frascolla, Valerio" w:date="2026-01-14T19:37:00Z" w16du:dateUtc="2026-01-14T18:37:00Z"/>
                <w:sz w:val="20"/>
                <w:lang w:val="en-US"/>
              </w:rPr>
            </w:pPr>
            <w:del w:id="616" w:author="Frascolla, Valerio" w:date="2026-01-14T19:37:00Z" w16du:dateUtc="2026-01-14T18:37:00Z">
              <w:r w:rsidRPr="00894132" w:rsidDel="008E4674">
                <w:rPr>
                  <w:sz w:val="20"/>
                  <w:lang w:val="en-US"/>
                </w:rPr>
                <w:delText>US</w:delText>
              </w:r>
            </w:del>
          </w:p>
        </w:tc>
        <w:tc>
          <w:tcPr>
            <w:tcW w:w="0" w:type="auto"/>
          </w:tcPr>
          <w:p w14:paraId="59B782B0" w14:textId="0BF011FF" w:rsidR="00477323" w:rsidRPr="00894132" w:rsidDel="008E4674" w:rsidRDefault="00477323" w:rsidP="00B05CC6">
            <w:pPr>
              <w:jc w:val="center"/>
              <w:cnfStyle w:val="000000000000" w:firstRow="0" w:lastRow="0" w:firstColumn="0" w:lastColumn="0" w:oddVBand="0" w:evenVBand="0" w:oddHBand="0" w:evenHBand="0" w:firstRowFirstColumn="0" w:firstRowLastColumn="0" w:lastRowFirstColumn="0" w:lastRowLastColumn="0"/>
              <w:rPr>
                <w:del w:id="617" w:author="Frascolla, Valerio" w:date="2026-01-14T19:37:00Z" w16du:dateUtc="2026-01-14T18:37:00Z"/>
                <w:sz w:val="20"/>
                <w:lang w:val="en-US"/>
              </w:rPr>
            </w:pPr>
            <w:del w:id="618" w:author="Frascolla, Valerio" w:date="2026-01-14T19:37:00Z" w16du:dateUtc="2026-01-14T18:37:00Z">
              <w:r w:rsidRPr="00894132" w:rsidDel="008E4674">
                <w:rPr>
                  <w:sz w:val="20"/>
                  <w:lang w:val="en-US"/>
                </w:rPr>
                <w:delText>13-Dec-24</w:delText>
              </w:r>
            </w:del>
          </w:p>
        </w:tc>
        <w:tc>
          <w:tcPr>
            <w:tcW w:w="0" w:type="auto"/>
          </w:tcPr>
          <w:p w14:paraId="701D81B6" w14:textId="58EE8755" w:rsidR="00477323" w:rsidRPr="00894132" w:rsidDel="008E4674" w:rsidRDefault="00477323" w:rsidP="00B05CC6">
            <w:pPr>
              <w:jc w:val="center"/>
              <w:cnfStyle w:val="000000000000" w:firstRow="0" w:lastRow="0" w:firstColumn="0" w:lastColumn="0" w:oddVBand="0" w:evenVBand="0" w:oddHBand="0" w:evenHBand="0" w:firstRowFirstColumn="0" w:firstRowLastColumn="0" w:lastRowFirstColumn="0" w:lastRowLastColumn="0"/>
              <w:rPr>
                <w:del w:id="619" w:author="Frascolla, Valerio" w:date="2026-01-14T19:37:00Z" w16du:dateUtc="2026-01-14T18:37:00Z"/>
                <w:sz w:val="20"/>
                <w:lang w:val="en-US"/>
              </w:rPr>
            </w:pPr>
            <w:del w:id="620" w:author="Frascolla, Valerio" w:date="2026-01-14T19:37:00Z" w16du:dateUtc="2026-01-14T18:37:00Z">
              <w:r w:rsidRPr="00894132" w:rsidDel="008E4674">
                <w:rPr>
                  <w:sz w:val="20"/>
                  <w:lang w:val="en-US"/>
                </w:rPr>
                <w:delText>13-Jun-26</w:delText>
              </w:r>
            </w:del>
          </w:p>
        </w:tc>
      </w:tr>
    </w:tbl>
    <w:bookmarkEnd w:id="508"/>
    <w:bookmarkEnd w:id="509"/>
    <w:bookmarkEnd w:id="510"/>
    <w:p w14:paraId="2EB8E8CB" w14:textId="51139010" w:rsidR="0099005E" w:rsidRPr="00894132" w:rsidDel="008E4674" w:rsidRDefault="008E4674">
      <w:pPr>
        <w:rPr>
          <w:del w:id="621" w:author="Frascolla, Valerio" w:date="2026-01-14T19:37:00Z" w16du:dateUtc="2026-01-14T18:37:00Z"/>
          <w:lang w:val="en-US"/>
        </w:rPr>
      </w:pPr>
      <w:ins w:id="622" w:author="Frascolla, Valerio" w:date="2026-01-14T19:37:00Z" w16du:dateUtc="2026-01-14T18:37:00Z">
        <w:r>
          <w:rPr>
            <w:lang w:val="en-US"/>
          </w:rPr>
          <w:t>[</w:t>
        </w:r>
      </w:ins>
      <w:ins w:id="623" w:author="Frascolla, Valerio" w:date="2026-01-14T19:38:00Z" w16du:dateUtc="2026-01-14T18:38:00Z">
        <w:r w:rsidRPr="008E4674">
          <w:rPr>
            <w:lang w:val="en-US"/>
          </w:rPr>
          <w:t>removed in the public version</w:t>
        </w:r>
      </w:ins>
      <w:ins w:id="624" w:author="Frascolla, Valerio" w:date="2026-01-14T19:37:00Z" w16du:dateUtc="2026-01-14T18:37:00Z">
        <w:r>
          <w:rPr>
            <w:lang w:val="en-US"/>
          </w:rPr>
          <w:t>]</w:t>
        </w:r>
      </w:ins>
      <w:ins w:id="625" w:author="Frascolla, Valerio" w:date="2026-01-14T19:39:00Z" w16du:dateUtc="2026-01-14T18:39:00Z">
        <w:r w:rsidR="00BE5A76">
          <w:rPr>
            <w:lang w:val="en-US"/>
          </w:rPr>
          <w:t>.</w:t>
        </w:r>
      </w:ins>
    </w:p>
    <w:p w14:paraId="6FE71EBF" w14:textId="77777777" w:rsidR="008E4674" w:rsidRDefault="008E4674">
      <w:pPr>
        <w:rPr>
          <w:ins w:id="626" w:author="Frascolla, Valerio" w:date="2026-01-14T19:37:00Z" w16du:dateUtc="2026-01-14T18:37:00Z"/>
          <w:lang w:val="en-US"/>
        </w:rPr>
        <w:pPrChange w:id="627" w:author="Frascolla, Valerio" w:date="2026-01-14T19:39:00Z" w16du:dateUtc="2026-01-14T18:39:00Z">
          <w:pPr>
            <w:pStyle w:val="Ttulo3"/>
            <w:spacing w:before="240"/>
          </w:pPr>
        </w:pPrChange>
      </w:pPr>
    </w:p>
    <w:p w14:paraId="679D1CC9" w14:textId="4537272F" w:rsidR="00F9712C" w:rsidRDefault="00F9712C" w:rsidP="00374B7C">
      <w:pPr>
        <w:pStyle w:val="Ttulo3"/>
        <w:spacing w:before="240"/>
        <w:rPr>
          <w:ins w:id="628" w:author="Frascolla, Valerio" w:date="2026-01-14T19:37:00Z" w16du:dateUtc="2026-01-14T18:37:00Z"/>
          <w:lang w:val="en-US"/>
        </w:rPr>
      </w:pPr>
      <w:bookmarkStart w:id="629" w:name="_Toc219312121"/>
      <w:r w:rsidRPr="00894132">
        <w:rPr>
          <w:lang w:val="en-US"/>
        </w:rPr>
        <w:t>Partner-Specific exploitation plans</w:t>
      </w:r>
      <w:r w:rsidR="00FD1B86" w:rsidRPr="00894132">
        <w:rPr>
          <w:lang w:val="en-US"/>
        </w:rPr>
        <w:t xml:space="preserve"> updates</w:t>
      </w:r>
      <w:bookmarkEnd w:id="629"/>
    </w:p>
    <w:p w14:paraId="5BA9E57D" w14:textId="6CE59833" w:rsidR="008E4674" w:rsidRPr="00BE5A76" w:rsidDel="008E4674" w:rsidRDefault="008E4674">
      <w:pPr>
        <w:rPr>
          <w:del w:id="630" w:author="Frascolla, Valerio" w:date="2026-01-14T19:38:00Z" w16du:dateUtc="2026-01-14T18:38:00Z"/>
          <w:lang w:val="en-US"/>
        </w:rPr>
        <w:pPrChange w:id="631" w:author="Frascolla, Valerio" w:date="2026-01-14T19:39:00Z" w16du:dateUtc="2026-01-14T18:39:00Z">
          <w:pPr>
            <w:pStyle w:val="Ttulo3"/>
            <w:spacing w:before="240"/>
          </w:pPr>
        </w:pPrChange>
      </w:pPr>
      <w:ins w:id="632" w:author="Frascolla, Valerio" w:date="2026-01-14T19:38:00Z" w16du:dateUtc="2026-01-14T18:38:00Z">
        <w:r>
          <w:rPr>
            <w:lang w:val="en-US"/>
          </w:rPr>
          <w:t>[</w:t>
        </w:r>
        <w:r w:rsidRPr="008E4674">
          <w:rPr>
            <w:lang w:val="en-US"/>
          </w:rPr>
          <w:t>removed in the public version</w:t>
        </w:r>
        <w:r>
          <w:rPr>
            <w:lang w:val="en-US"/>
          </w:rPr>
          <w:t>].</w:t>
        </w:r>
      </w:ins>
    </w:p>
    <w:p w14:paraId="77C9EAB1" w14:textId="04737684" w:rsidR="006F3467" w:rsidRPr="00BE5A76" w:rsidDel="008E4674" w:rsidRDefault="00D05734">
      <w:pPr>
        <w:rPr>
          <w:del w:id="633" w:author="Frascolla, Valerio" w:date="2026-01-14T19:37:00Z" w16du:dateUtc="2026-01-14T18:37:00Z"/>
          <w:lang w:val="en-US"/>
        </w:rPr>
      </w:pPr>
      <w:del w:id="634" w:author="Frascolla, Valerio" w:date="2026-01-14T19:37:00Z" w16du:dateUtc="2026-01-14T18:37:00Z">
        <w:r w:rsidRPr="00BE5A76" w:rsidDel="008E4674">
          <w:rPr>
            <w:lang w:val="en-US"/>
          </w:rPr>
          <w:delText>All project partners have be</w:delText>
        </w:r>
        <w:r w:rsidR="006F3467" w:rsidRPr="00BE5A76" w:rsidDel="008E4674">
          <w:rPr>
            <w:lang w:val="en-US"/>
          </w:rPr>
          <w:delText>e</w:delText>
        </w:r>
        <w:r w:rsidRPr="00BE5A76" w:rsidDel="008E4674">
          <w:rPr>
            <w:lang w:val="en-US"/>
          </w:rPr>
          <w:delText>n asked to provide an assessment on their specific exploitation plan</w:delText>
        </w:r>
        <w:r w:rsidR="004A4181" w:rsidRPr="00BE5A76" w:rsidDel="008E4674">
          <w:rPr>
            <w:lang w:val="en-US"/>
          </w:rPr>
          <w:delText>s</w:delText>
        </w:r>
        <w:r w:rsidRPr="00BE5A76" w:rsidDel="008E4674">
          <w:rPr>
            <w:lang w:val="en-US"/>
          </w:rPr>
          <w:delText xml:space="preserve">, </w:delText>
        </w:r>
        <w:r w:rsidR="0085026E" w:rsidRPr="00BE5A76" w:rsidDel="008E4674">
          <w:rPr>
            <w:lang w:val="en-US"/>
          </w:rPr>
          <w:delText>as a status updated at the end of the project lifetime, as detailed below</w:delText>
        </w:r>
        <w:r w:rsidR="00374B7C" w:rsidRPr="00BE5A76" w:rsidDel="008E4674">
          <w:rPr>
            <w:lang w:val="en-US"/>
          </w:rPr>
          <w:delText>.</w:delText>
        </w:r>
      </w:del>
    </w:p>
    <w:p w14:paraId="4CD5CBBC" w14:textId="4C84684C" w:rsidR="007E7E55" w:rsidRPr="00BE5A76" w:rsidDel="008E4674" w:rsidRDefault="007E7E55">
      <w:pPr>
        <w:rPr>
          <w:del w:id="635" w:author="Frascolla, Valerio" w:date="2026-01-14T19:37:00Z" w16du:dateUtc="2026-01-14T18:37:00Z"/>
          <w:rPrChange w:id="636" w:author="Frascolla, Valerio" w:date="2026-01-14T19:38:00Z" w16du:dateUtc="2026-01-14T18:38:00Z">
            <w:rPr>
              <w:del w:id="637" w:author="Frascolla, Valerio" w:date="2026-01-14T19:37:00Z" w16du:dateUtc="2026-01-14T18:37:00Z"/>
              <w:rStyle w:val="normaltextrun"/>
              <w:lang w:val="en-US"/>
            </w:rPr>
          </w:rPrChange>
        </w:rPr>
      </w:pPr>
      <w:del w:id="638" w:author="Frascolla, Valerio" w:date="2026-01-14T19:37:00Z" w16du:dateUtc="2026-01-14T18:37:00Z">
        <w:r w:rsidRPr="00BE5A76" w:rsidDel="008E4674">
          <w:rPr>
            <w:rPrChange w:id="639" w:author="Frascolla, Valerio" w:date="2026-01-14T19:38:00Z" w16du:dateUtc="2026-01-14T18:38:00Z">
              <w:rPr>
                <w:rStyle w:val="normaltextrun"/>
                <w:b/>
                <w:bCs/>
                <w:lang w:val="en-US"/>
              </w:rPr>
            </w:rPrChange>
          </w:rPr>
          <w:delText>UC3M</w:delText>
        </w:r>
        <w:r w:rsidRPr="00BE5A76" w:rsidDel="008E4674">
          <w:rPr>
            <w:rPrChange w:id="640" w:author="Frascolla, Valerio" w:date="2026-01-14T19:38:00Z" w16du:dateUtc="2026-01-14T18:38:00Z">
              <w:rPr>
                <w:rStyle w:val="normaltextrun"/>
                <w:lang w:val="en-US"/>
              </w:rPr>
            </w:rPrChange>
          </w:rPr>
          <w:delText xml:space="preserve"> as an academic partner will exploit the project results for the improvement of its degrees and to improve the know-how of the institution, specifically we are providing TSN related activities as part of the syllabus of two lectures in the degree of Telecommunications and the Aerospacial master’s degree. In addition, we are including TSN requirements into the ESFRI SLICES framework developed at the university. Finally, we are going to use the knowledge acquired in PREDICT-6G to apply it for synchronizing multi-static sensing operations that require bounded latency to be able to synchronize the channel characteristics coherently.</w:delText>
        </w:r>
      </w:del>
    </w:p>
    <w:p w14:paraId="40F5CBE1" w14:textId="444BE2BE" w:rsidR="007E7E55" w:rsidRPr="00BE5A76" w:rsidDel="008E4674" w:rsidRDefault="007E7E55">
      <w:pPr>
        <w:rPr>
          <w:del w:id="641" w:author="Frascolla, Valerio" w:date="2026-01-14T19:37:00Z" w16du:dateUtc="2026-01-14T18:37:00Z"/>
          <w:rPrChange w:id="642" w:author="Frascolla, Valerio" w:date="2026-01-14T19:38:00Z" w16du:dateUtc="2026-01-14T18:38:00Z">
            <w:rPr>
              <w:del w:id="643" w:author="Frascolla, Valerio" w:date="2026-01-14T19:37:00Z" w16du:dateUtc="2026-01-14T18:37:00Z"/>
              <w:rStyle w:val="normaltextrun"/>
              <w:lang w:val="en-US"/>
            </w:rPr>
          </w:rPrChange>
        </w:rPr>
      </w:pPr>
      <w:del w:id="644" w:author="Frascolla, Valerio" w:date="2026-01-14T19:37:00Z" w16du:dateUtc="2026-01-14T18:37:00Z">
        <w:r w:rsidRPr="00BE5A76" w:rsidDel="008E4674">
          <w:rPr>
            <w:lang w:val="en-US"/>
            <w:rPrChange w:id="645" w:author="Frascolla, Valerio" w:date="2026-01-14T19:38:00Z" w16du:dateUtc="2026-01-14T18:38:00Z">
              <w:rPr>
                <w:b/>
                <w:bCs/>
                <w:lang w:val="en-US"/>
              </w:rPr>
            </w:rPrChange>
          </w:rPr>
          <w:delText>Nokia</w:delText>
        </w:r>
        <w:r w:rsidRPr="00BE5A76" w:rsidDel="008E4674">
          <w:rPr>
            <w:lang w:val="en-US"/>
          </w:rPr>
          <w:delText xml:space="preserve"> plans to exploit PREDICT-6G project results via internal dissemination activities (technology transfer between research and business units within the company). In the local and global ecosystem (SMEs, partner universities), Nokia drives competence development on enterprise and industrial networks, deterministic services, network and service management and automation. As part of the Bell Labs Distinguished Academic Partner programme, Nokia Bell Labs at Budapest has connections to 20 world-renowned universities (e.g., Carnegie Mellon, Technische Universität München), which enables to disseminate the project’s results within the international research network. The multi-vendor components of the technology (AICP based deterministic service automation) may be subject to standardization in the 3GPP and ETSI ZSM. The lab prototype created within the project is ready and available in the Budapest Open Lab’s 5G advanced telecommunications infrastructure, where interested partners (from academia, industry, and SMEs) can learn and engage with the project's results. </w:delText>
        </w:r>
      </w:del>
    </w:p>
    <w:p w14:paraId="309B55C0" w14:textId="0DC9E4E7" w:rsidR="007E7E55" w:rsidRPr="00BE5A76" w:rsidDel="008E4674" w:rsidRDefault="007E7E55">
      <w:pPr>
        <w:rPr>
          <w:del w:id="646" w:author="Frascolla, Valerio" w:date="2026-01-14T19:37:00Z" w16du:dateUtc="2026-01-14T18:37:00Z"/>
          <w:lang w:val="en-US"/>
        </w:rPr>
        <w:pPrChange w:id="647" w:author="Frascolla, Valerio" w:date="2026-01-14T19:39:00Z" w16du:dateUtc="2026-01-14T18:39:00Z">
          <w:pPr>
            <w:spacing w:before="0" w:after="160" w:line="257" w:lineRule="auto"/>
          </w:pPr>
        </w:pPrChange>
      </w:pPr>
      <w:del w:id="648" w:author="Frascolla, Valerio" w:date="2026-01-14T19:37:00Z" w16du:dateUtc="2026-01-14T18:37:00Z">
        <w:r w:rsidRPr="00BE5A76" w:rsidDel="008E4674">
          <w:rPr>
            <w:lang w:val="en-US"/>
            <w:rPrChange w:id="649" w:author="Frascolla, Valerio" w:date="2026-01-14T19:38:00Z" w16du:dateUtc="2026-01-14T18:38:00Z">
              <w:rPr>
                <w:b/>
                <w:bCs/>
                <w:lang w:val="en-US"/>
              </w:rPr>
            </w:rPrChange>
          </w:rPr>
          <w:delText>ERC</w:delText>
        </w:r>
        <w:r w:rsidRPr="00BE5A76" w:rsidDel="008E4674">
          <w:rPr>
            <w:lang w:val="en-US"/>
          </w:rPr>
          <w:delText xml:space="preserve"> expects to exploit the results obtained from its participation in this project in these complementary dimensions:</w:delText>
        </w:r>
      </w:del>
    </w:p>
    <w:p w14:paraId="52356683" w14:textId="7C10DD8B" w:rsidR="007E7E55" w:rsidRPr="00BE5A76" w:rsidDel="008E4674" w:rsidRDefault="007E7E55">
      <w:pPr>
        <w:rPr>
          <w:del w:id="650" w:author="Frascolla, Valerio" w:date="2026-01-14T19:37:00Z" w16du:dateUtc="2026-01-14T18:37:00Z"/>
          <w:lang w:val="en-US"/>
        </w:rPr>
        <w:pPrChange w:id="651" w:author="Frascolla, Valerio" w:date="2026-01-14T19:39:00Z" w16du:dateUtc="2026-01-14T18:39:00Z">
          <w:pPr>
            <w:pStyle w:val="Prrafodelista"/>
            <w:numPr>
              <w:numId w:val="41"/>
            </w:numPr>
            <w:ind w:left="360" w:hanging="360"/>
          </w:pPr>
        </w:pPrChange>
      </w:pPr>
      <w:del w:id="652" w:author="Frascolla, Valerio" w:date="2026-01-14T19:37:00Z" w16du:dateUtc="2026-01-14T18:37:00Z">
        <w:r w:rsidRPr="00BE5A76" w:rsidDel="008E4674">
          <w:rPr>
            <w:lang w:val="en-US"/>
          </w:rPr>
          <w:delText>Improving our competence readiness as supplier of value-added services to 5G Communications and Digital Service Providers, in our national and European markets.</w:delText>
        </w:r>
      </w:del>
    </w:p>
    <w:p w14:paraId="65AA9F88" w14:textId="3BC048CE" w:rsidR="007E7E55" w:rsidRPr="00BE5A76" w:rsidDel="008E4674" w:rsidRDefault="007E7E55">
      <w:pPr>
        <w:rPr>
          <w:del w:id="653" w:author="Frascolla, Valerio" w:date="2026-01-14T19:37:00Z" w16du:dateUtc="2026-01-14T18:37:00Z"/>
          <w:lang w:val="en-US"/>
        </w:rPr>
        <w:pPrChange w:id="654" w:author="Frascolla, Valerio" w:date="2026-01-14T19:39:00Z" w16du:dateUtc="2026-01-14T18:39:00Z">
          <w:pPr>
            <w:pStyle w:val="Prrafodelista"/>
            <w:numPr>
              <w:numId w:val="41"/>
            </w:numPr>
            <w:ind w:left="360" w:hanging="360"/>
          </w:pPr>
        </w:pPrChange>
      </w:pPr>
      <w:del w:id="655" w:author="Frascolla, Valerio" w:date="2026-01-14T19:37:00Z" w16du:dateUtc="2026-01-14T18:37:00Z">
        <w:r w:rsidRPr="00BE5A76" w:rsidDel="008E4674">
          <w:rPr>
            <w:lang w:val="en-US"/>
          </w:rPr>
          <w:delText>Crafting new business solutions/offerings for pursuing opportunities at national, European and global levels.</w:delText>
        </w:r>
      </w:del>
    </w:p>
    <w:p w14:paraId="5DB70C7B" w14:textId="0F67B3CA" w:rsidR="007E7E55" w:rsidRPr="00BE5A76" w:rsidDel="008E4674" w:rsidRDefault="007E7E55">
      <w:pPr>
        <w:rPr>
          <w:del w:id="656" w:author="Frascolla, Valerio" w:date="2026-01-14T19:37:00Z" w16du:dateUtc="2026-01-14T18:37:00Z"/>
          <w:lang w:val="en-US"/>
        </w:rPr>
        <w:pPrChange w:id="657" w:author="Frascolla, Valerio" w:date="2026-01-14T19:39:00Z" w16du:dateUtc="2026-01-14T18:39:00Z">
          <w:pPr>
            <w:pStyle w:val="Prrafodelista"/>
            <w:numPr>
              <w:numId w:val="41"/>
            </w:numPr>
            <w:ind w:left="360" w:hanging="360"/>
          </w:pPr>
        </w:pPrChange>
      </w:pPr>
      <w:del w:id="658" w:author="Frascolla, Valerio" w:date="2026-01-14T19:37:00Z" w16du:dateUtc="2026-01-14T18:37:00Z">
        <w:r w:rsidRPr="00BE5A76" w:rsidDel="008E4674">
          <w:rPr>
            <w:lang w:val="en-US"/>
          </w:rPr>
          <w:delText>Leveraging them as a baseline for further internal and collaborative research projects</w:delText>
        </w:r>
      </w:del>
    </w:p>
    <w:p w14:paraId="5266AFFC" w14:textId="0F96C7D0" w:rsidR="007E7E55" w:rsidRPr="00BE5A76" w:rsidDel="008E4674" w:rsidRDefault="007E7E55">
      <w:pPr>
        <w:rPr>
          <w:del w:id="659" w:author="Frascolla, Valerio" w:date="2026-01-14T19:37:00Z" w16du:dateUtc="2026-01-14T18:37:00Z"/>
          <w:lang w:val="en-US"/>
        </w:rPr>
      </w:pPr>
      <w:del w:id="660" w:author="Frascolla, Valerio" w:date="2026-01-14T19:37:00Z" w16du:dateUtc="2026-01-14T18:37:00Z">
        <w:r w:rsidRPr="00BE5A76" w:rsidDel="008E4674">
          <w:rPr>
            <w:lang w:val="en-US"/>
          </w:rPr>
          <w:lastRenderedPageBreak/>
          <w:delText>And in that regards ERC plans to exploit its own project outcomes especially within the scope of a) time-sensitive networking, and b) smart and effective integration of non-public network environments with public networks powered by 5G.</w:delText>
        </w:r>
      </w:del>
    </w:p>
    <w:p w14:paraId="487A4691" w14:textId="0479B267" w:rsidR="007E7E55" w:rsidRPr="00BE5A76" w:rsidDel="008E4674" w:rsidRDefault="007E7E55">
      <w:pPr>
        <w:rPr>
          <w:del w:id="661" w:author="Frascolla, Valerio" w:date="2026-01-14T19:37:00Z" w16du:dateUtc="2026-01-14T18:37:00Z"/>
          <w:lang w:val="en-US"/>
        </w:rPr>
      </w:pPr>
      <w:del w:id="662" w:author="Frascolla, Valerio" w:date="2026-01-14T19:37:00Z" w16du:dateUtc="2026-01-14T18:37:00Z">
        <w:r w:rsidRPr="00BE5A76" w:rsidDel="008E4674">
          <w:rPr>
            <w:lang w:val="en-US"/>
          </w:rPr>
          <w:delText>Along the project execution itself the following major activities have served the set ambition:</w:delText>
        </w:r>
      </w:del>
    </w:p>
    <w:p w14:paraId="15F1F15C" w14:textId="4CC60F37" w:rsidR="007E7E55" w:rsidRPr="00BE5A76" w:rsidDel="008E4674" w:rsidRDefault="007E7E55">
      <w:pPr>
        <w:rPr>
          <w:del w:id="663" w:author="Frascolla, Valerio" w:date="2026-01-14T19:37:00Z" w16du:dateUtc="2026-01-14T18:37:00Z"/>
          <w:lang w:val="en-US"/>
        </w:rPr>
        <w:pPrChange w:id="664" w:author="Frascolla, Valerio" w:date="2026-01-14T19:39:00Z" w16du:dateUtc="2026-01-14T18:39:00Z">
          <w:pPr>
            <w:pStyle w:val="Prrafodelista"/>
            <w:numPr>
              <w:numId w:val="42"/>
            </w:numPr>
            <w:ind w:left="360" w:hanging="360"/>
          </w:pPr>
        </w:pPrChange>
      </w:pPr>
      <w:del w:id="665" w:author="Frascolla, Valerio" w:date="2026-01-14T19:37:00Z" w16du:dateUtc="2026-01-14T18:37:00Z">
        <w:r w:rsidRPr="00BE5A76" w:rsidDel="008E4674">
          <w:rPr>
            <w:lang w:val="en-US"/>
          </w:rPr>
          <w:delText>Relevant knowledge builds in the specific subjects addressed by the project through a) broad internal dissemination and collaboration across research, development, business development and pre-sales organizations, and b) fruitful collaboration with the academic, large-industry and SME partners. This has been largely achieved already, with special intensity in the collaboration with TID, GESTAMP, UC3M and NXW for specifying, crafting and validating key project use cases at 5TONIC lab.</w:delText>
        </w:r>
      </w:del>
    </w:p>
    <w:p w14:paraId="7DC5113D" w14:textId="7CDE844D" w:rsidR="007E7E55" w:rsidRPr="00BE5A76" w:rsidDel="008E4674" w:rsidRDefault="007E7E55">
      <w:pPr>
        <w:rPr>
          <w:del w:id="666" w:author="Frascolla, Valerio" w:date="2026-01-14T19:37:00Z" w16du:dateUtc="2026-01-14T18:37:00Z"/>
          <w:lang w:val="en-US"/>
        </w:rPr>
        <w:pPrChange w:id="667" w:author="Frascolla, Valerio" w:date="2026-01-14T19:39:00Z" w16du:dateUtc="2026-01-14T18:39:00Z">
          <w:pPr>
            <w:pStyle w:val="Prrafodelista"/>
            <w:numPr>
              <w:numId w:val="42"/>
            </w:numPr>
            <w:ind w:left="360" w:hanging="360"/>
          </w:pPr>
        </w:pPrChange>
      </w:pPr>
      <w:del w:id="668" w:author="Frascolla, Valerio" w:date="2026-01-14T19:37:00Z" w16du:dateUtc="2026-01-14T18:37:00Z">
        <w:r w:rsidRPr="00BE5A76" w:rsidDel="008E4674">
          <w:rPr>
            <w:lang w:val="en-US"/>
          </w:rPr>
          <w:delText>Proactive communication of results and open discussion of opportunities for market development in the scope of the project, primarily with the Communication and Digital Service Providers and I5.0 leaders. This has been achieved through the organization of high-impact communication events such as the Ericsson Imagine Live week held in Madrid, in October 2024, with demonstrations carried out to 100+ visitors, and engaged discussions for getting feedback and discussing new leads for collaboration. This push of the technological advantages of the developed solutions was also stressed with ERC presence and demonstrations in EuCNC25, and through open channels of communication since the very first year of the project.</w:delText>
        </w:r>
      </w:del>
    </w:p>
    <w:p w14:paraId="0C33418E" w14:textId="639DED5F" w:rsidR="007E7E55" w:rsidRPr="00BE5A76" w:rsidDel="008E4674" w:rsidRDefault="007E7E55">
      <w:pPr>
        <w:rPr>
          <w:del w:id="669" w:author="Frascolla, Valerio" w:date="2026-01-14T19:37:00Z" w16du:dateUtc="2026-01-14T18:37:00Z"/>
          <w:lang w:val="en-US"/>
        </w:rPr>
        <w:pPrChange w:id="670" w:author="Frascolla, Valerio" w:date="2026-01-14T19:39:00Z" w16du:dateUtc="2026-01-14T18:39:00Z">
          <w:pPr>
            <w:pStyle w:val="Prrafodelista"/>
            <w:numPr>
              <w:numId w:val="42"/>
            </w:numPr>
            <w:ind w:left="360" w:hanging="360"/>
          </w:pPr>
        </w:pPrChange>
      </w:pPr>
      <w:del w:id="671" w:author="Frascolla, Valerio" w:date="2026-01-14T19:37:00Z" w16du:dateUtc="2026-01-14T18:37:00Z">
        <w:r w:rsidRPr="00BE5A76" w:rsidDel="008E4674">
          <w:rPr>
            <w:lang w:val="en-US"/>
          </w:rPr>
          <w:delText xml:space="preserve">Additionally, relevant internal activities on IPR generation and management have been carried out, to provide us with the necessary freedom for operation and commercialization of the developed technologies going forward. </w:delText>
        </w:r>
      </w:del>
    </w:p>
    <w:p w14:paraId="2566A9BF" w14:textId="1E18BFBF" w:rsidR="007E7E55" w:rsidRPr="00BE5A76" w:rsidDel="008E4674" w:rsidRDefault="007E7E55">
      <w:pPr>
        <w:rPr>
          <w:del w:id="672" w:author="Frascolla, Valerio" w:date="2026-01-14T19:37:00Z" w16du:dateUtc="2026-01-14T18:37:00Z"/>
          <w:lang w:val="en-US"/>
        </w:rPr>
        <w:pPrChange w:id="673" w:author="Frascolla, Valerio" w:date="2026-01-14T19:39:00Z" w16du:dateUtc="2026-01-14T18:39:00Z">
          <w:pPr>
            <w:pStyle w:val="Prrafodelista"/>
            <w:numPr>
              <w:numId w:val="42"/>
            </w:numPr>
            <w:ind w:left="360" w:hanging="360"/>
          </w:pPr>
        </w:pPrChange>
      </w:pPr>
      <w:del w:id="674" w:author="Frascolla, Valerio" w:date="2026-01-14T19:37:00Z" w16du:dateUtc="2026-01-14T18:37:00Z">
        <w:r w:rsidRPr="00BE5A76" w:rsidDel="008E4674">
          <w:rPr>
            <w:lang w:val="en-US"/>
          </w:rPr>
          <w:delText>New partnerships for either tackling further technology challenges identified along the project and for leveraging the results towards reaching higher TRLS in collaborative trials (through further R&amp;D collaborations). This has been articulated through forging, or participating in, new research consortia proposal at Spanish and European level, pending evaluation at the time of writing this report.</w:delText>
        </w:r>
      </w:del>
    </w:p>
    <w:p w14:paraId="6E8AD0F6" w14:textId="0323ED15" w:rsidR="007E7E55" w:rsidRPr="00BE5A76" w:rsidDel="008E4674" w:rsidRDefault="007E7E55">
      <w:pPr>
        <w:rPr>
          <w:del w:id="675" w:author="Frascolla, Valerio" w:date="2026-01-14T19:37:00Z" w16du:dateUtc="2026-01-14T18:37:00Z"/>
          <w:lang w:val="en-US"/>
        </w:rPr>
      </w:pPr>
      <w:del w:id="676" w:author="Frascolla, Valerio" w:date="2026-01-14T19:37:00Z" w16du:dateUtc="2026-01-14T18:37:00Z">
        <w:r w:rsidRPr="00BE5A76" w:rsidDel="008E4674">
          <w:rPr>
            <w:lang w:val="en-US"/>
          </w:rPr>
          <w:delText>After project completion the sustained key lines of action related to exploitation are:</w:delText>
        </w:r>
      </w:del>
    </w:p>
    <w:p w14:paraId="5E7F5FA2" w14:textId="18DDD701" w:rsidR="007E7E55" w:rsidRPr="00BE5A76" w:rsidDel="008E4674" w:rsidRDefault="007E7E55">
      <w:pPr>
        <w:rPr>
          <w:del w:id="677" w:author="Frascolla, Valerio" w:date="2026-01-14T19:37:00Z" w16du:dateUtc="2026-01-14T18:37:00Z"/>
          <w:lang w:val="en-US"/>
        </w:rPr>
        <w:pPrChange w:id="678" w:author="Frascolla, Valerio" w:date="2026-01-14T19:39:00Z" w16du:dateUtc="2026-01-14T18:39:00Z">
          <w:pPr>
            <w:pStyle w:val="Prrafodelista"/>
            <w:numPr>
              <w:numId w:val="43"/>
            </w:numPr>
            <w:ind w:left="360" w:hanging="360"/>
          </w:pPr>
        </w:pPrChange>
      </w:pPr>
      <w:del w:id="679" w:author="Frascolla, Valerio" w:date="2026-01-14T19:37:00Z" w16du:dateUtc="2026-01-14T18:37:00Z">
        <w:r w:rsidRPr="00BE5A76" w:rsidDel="008E4674">
          <w:rPr>
            <w:lang w:val="en-US"/>
          </w:rPr>
          <w:delText>Pursuing engagement with key customers for addressing trials ambitioning a higher TRL level</w:delText>
        </w:r>
      </w:del>
    </w:p>
    <w:p w14:paraId="5784A3D7" w14:textId="54D8DBE5" w:rsidR="007E7E55" w:rsidRPr="00BE5A76" w:rsidDel="008E4674" w:rsidRDefault="00894132">
      <w:pPr>
        <w:rPr>
          <w:del w:id="680" w:author="Frascolla, Valerio" w:date="2026-01-14T19:37:00Z" w16du:dateUtc="2026-01-14T18:37:00Z"/>
          <w:lang w:val="en-US"/>
        </w:rPr>
        <w:pPrChange w:id="681" w:author="Frascolla, Valerio" w:date="2026-01-14T19:39:00Z" w16du:dateUtc="2026-01-14T18:39:00Z">
          <w:pPr>
            <w:pStyle w:val="Prrafodelista"/>
            <w:numPr>
              <w:numId w:val="43"/>
            </w:numPr>
            <w:ind w:left="360" w:hanging="360"/>
          </w:pPr>
        </w:pPrChange>
      </w:pPr>
      <w:del w:id="682" w:author="Frascolla, Valerio" w:date="2026-01-14T19:37:00Z" w16du:dateUtc="2026-01-14T18:37:00Z">
        <w:r w:rsidRPr="00BE5A76" w:rsidDel="008E4674">
          <w:rPr>
            <w:lang w:val="en-US"/>
          </w:rPr>
          <w:delText>Analyze</w:delText>
        </w:r>
        <w:r w:rsidR="007E7E55" w:rsidRPr="00BE5A76" w:rsidDel="008E4674">
          <w:rPr>
            <w:lang w:val="en-US"/>
          </w:rPr>
          <w:delText xml:space="preserve"> the complementarity of the technological outcomes from ERC participation with Ericsson 5GC portfolio and roadmap of solutions</w:delText>
        </w:r>
      </w:del>
    </w:p>
    <w:p w14:paraId="168E4EB8" w14:textId="1909D0A2" w:rsidR="007E7E55" w:rsidRPr="00BE5A76" w:rsidDel="008E4674" w:rsidRDefault="007E7E55">
      <w:pPr>
        <w:rPr>
          <w:del w:id="683" w:author="Frascolla, Valerio" w:date="2026-01-14T19:37:00Z" w16du:dateUtc="2026-01-14T18:37:00Z"/>
          <w:rPrChange w:id="684" w:author="Frascolla, Valerio" w:date="2026-01-14T19:38:00Z" w16du:dateUtc="2026-01-14T18:38:00Z">
            <w:rPr>
              <w:del w:id="685" w:author="Frascolla, Valerio" w:date="2026-01-14T19:37:00Z" w16du:dateUtc="2026-01-14T18:37:00Z"/>
              <w:rStyle w:val="normaltextrun"/>
              <w:lang w:val="en-US"/>
            </w:rPr>
          </w:rPrChange>
        </w:rPr>
        <w:pPrChange w:id="686" w:author="Frascolla, Valerio" w:date="2026-01-14T19:39:00Z" w16du:dateUtc="2026-01-14T18:39:00Z">
          <w:pPr>
            <w:pStyle w:val="Prrafodelista"/>
            <w:numPr>
              <w:numId w:val="43"/>
            </w:numPr>
            <w:ind w:left="360" w:hanging="360"/>
          </w:pPr>
        </w:pPrChange>
      </w:pPr>
      <w:del w:id="687" w:author="Frascolla, Valerio" w:date="2026-01-14T19:37:00Z" w16du:dateUtc="2026-01-14T18:37:00Z">
        <w:r w:rsidRPr="00BE5A76" w:rsidDel="008E4674">
          <w:rPr>
            <w:lang w:val="en-US"/>
          </w:rPr>
          <w:delText>Securing partnerships, resources and funds for extending the necessary further research in this area through new collaborative research arrangements.</w:delText>
        </w:r>
      </w:del>
    </w:p>
    <w:p w14:paraId="6C6E93A0" w14:textId="2CB72E67" w:rsidR="007E7E55" w:rsidRPr="00BE5A76" w:rsidDel="008E4674" w:rsidRDefault="007E7E55">
      <w:pPr>
        <w:rPr>
          <w:del w:id="688" w:author="Frascolla, Valerio" w:date="2026-01-14T19:37:00Z" w16du:dateUtc="2026-01-14T18:37:00Z"/>
          <w:rPrChange w:id="689" w:author="Frascolla, Valerio" w:date="2026-01-14T19:38:00Z" w16du:dateUtc="2026-01-14T18:38:00Z">
            <w:rPr>
              <w:del w:id="690" w:author="Frascolla, Valerio" w:date="2026-01-14T19:37:00Z" w16du:dateUtc="2026-01-14T18:37:00Z"/>
              <w:rStyle w:val="normaltextrun"/>
              <w:lang w:val="en-US"/>
            </w:rPr>
          </w:rPrChange>
        </w:rPr>
      </w:pPr>
      <w:del w:id="691" w:author="Frascolla, Valerio" w:date="2026-01-14T19:37:00Z" w16du:dateUtc="2026-01-14T18:37:00Z">
        <w:r w:rsidRPr="00BE5A76" w:rsidDel="008E4674">
          <w:rPr>
            <w:rPrChange w:id="692" w:author="Frascolla, Valerio" w:date="2026-01-14T19:38:00Z" w16du:dateUtc="2026-01-14T18:38:00Z">
              <w:rPr>
                <w:rStyle w:val="normaltextrun"/>
                <w:b/>
                <w:bCs/>
                <w:lang w:val="en-US"/>
              </w:rPr>
            </w:rPrChange>
          </w:rPr>
          <w:delText>INT</w:delText>
        </w:r>
        <w:r w:rsidRPr="00BE5A76" w:rsidDel="008E4674">
          <w:rPr>
            <w:rPrChange w:id="693" w:author="Frascolla, Valerio" w:date="2026-01-14T19:38:00Z" w16du:dateUtc="2026-01-14T18:38:00Z">
              <w:rPr>
                <w:rStyle w:val="normaltextrun"/>
                <w:lang w:val="en-US"/>
              </w:rPr>
            </w:rPrChange>
          </w:rPr>
          <w:delText xml:space="preserve"> </w:delText>
        </w:r>
        <w:r w:rsidRPr="00BE5A76" w:rsidDel="008E4674">
          <w:rPr>
            <w:lang w:val="en-US"/>
          </w:rPr>
          <w:delText xml:space="preserve">plans to exploit the project outcomes in several ways. First, INT has a product palette focused on Wi-Fi chips, whose quality and performance will be enhanced in future generations thanks to the enhancements and innovations brought by the project outcomes such as the enhancements on TSN configuration and monitoring capabilities. Second, INT plans to impact </w:delText>
        </w:r>
        <w:r w:rsidRPr="00BE5A76" w:rsidDel="008E4674">
          <w:rPr>
            <w:lang w:val="en-US"/>
          </w:rPr>
          <w:lastRenderedPageBreak/>
          <w:delText xml:space="preserve">SDOs with project-related outcome, mainly in IEEE, where several WGs are potentially suitable target for the main innovation of the project. Intel works with ecosystem partners in AVNU alliance defining test plans and certification program for Wired (Ethernet) and Wireless TSN (over Wi-Fi and 5G). TSN enhancements in this project are also helping demonstrate the technical feasibility and drive the broader TSN Ecosystem adoption. Third, the hands-on experience gained in the Open Labs will help INT to better shape the roadmap of future products, e.g., Wi-Fi 8 and Wi-Fi 9 chips. Regarding the former, work is currently ongoing on the finalization of the Wi-Fi standard in IEEE and INT will input to the running discussions aspects and results coming out of PREDICT-6G work. Contributions in AI-based roaming can be leveraged in future Wi-Fi products in the Wi-Fi 8 timeframe to enhance the overall determinism of the Wi-Fi connectivity in mobility scenarios. Regarding the latter, PREDICT-6G is in the best position to really steer the definition of the new features set that future Wi-Fi 8/9 compliant chips will have to fulfil. Fourth, INT has a huge network of sponsoring and collaboration with key universities in the world, thanks to the internal funded research program like the so called Intel Collaborative research Institutes (ICRIs), which cluster more than 100 externals entities (mainly research </w:delText>
        </w:r>
        <w:r w:rsidR="00894132" w:rsidRPr="00BE5A76" w:rsidDel="008E4674">
          <w:rPr>
            <w:lang w:val="en-US"/>
          </w:rPr>
          <w:delText>centers</w:delText>
        </w:r>
        <w:r w:rsidRPr="00BE5A76" w:rsidDel="008E4674">
          <w:rPr>
            <w:lang w:val="en-US"/>
          </w:rPr>
          <w:delText xml:space="preserve"> and universities) around promising aspects of future technology enablers, among which for sure deterministic networks and TSN play a key role for several vertical sectors, like Manufacturing, Media &amp; Entertainment, and Industrial IoT.</w:delText>
        </w:r>
      </w:del>
    </w:p>
    <w:p w14:paraId="69225676" w14:textId="6363BB51" w:rsidR="007E7E55" w:rsidRPr="00BE5A76" w:rsidDel="008E4674" w:rsidRDefault="007E7E55">
      <w:pPr>
        <w:rPr>
          <w:del w:id="694" w:author="Frascolla, Valerio" w:date="2026-01-14T19:37:00Z" w16du:dateUtc="2026-01-14T18:37:00Z"/>
          <w:rPrChange w:id="695" w:author="Frascolla, Valerio" w:date="2026-01-14T19:38:00Z" w16du:dateUtc="2026-01-14T18:38:00Z">
            <w:rPr>
              <w:del w:id="696" w:author="Frascolla, Valerio" w:date="2026-01-14T19:37:00Z" w16du:dateUtc="2026-01-14T18:37:00Z"/>
              <w:rStyle w:val="normaltextrun"/>
              <w:lang w:val="en-US"/>
            </w:rPr>
          </w:rPrChange>
        </w:rPr>
      </w:pPr>
      <w:del w:id="697" w:author="Frascolla, Valerio" w:date="2026-01-14T19:37:00Z" w16du:dateUtc="2026-01-14T18:37:00Z">
        <w:r w:rsidRPr="00BE5A76" w:rsidDel="008E4674">
          <w:rPr>
            <w:rPrChange w:id="698" w:author="Frascolla, Valerio" w:date="2026-01-14T19:38:00Z" w16du:dateUtc="2026-01-14T18:38:00Z">
              <w:rPr>
                <w:rStyle w:val="normaltextrun"/>
                <w:b/>
                <w:bCs/>
                <w:lang w:val="en-US"/>
              </w:rPr>
            </w:rPrChange>
          </w:rPr>
          <w:delText>TID</w:delText>
        </w:r>
        <w:r w:rsidRPr="00BE5A76" w:rsidDel="008E4674">
          <w:rPr>
            <w:rPrChange w:id="699" w:author="Frascolla, Valerio" w:date="2026-01-14T19:38:00Z" w16du:dateUtc="2026-01-14T18:38:00Z">
              <w:rPr>
                <w:rStyle w:val="normaltextrun"/>
                <w:lang w:val="en-US"/>
              </w:rPr>
            </w:rPrChange>
          </w:rPr>
          <w:delText xml:space="preserve"> and </w:delText>
        </w:r>
        <w:r w:rsidRPr="00BE5A76" w:rsidDel="008E4674">
          <w:rPr>
            <w:rPrChange w:id="700" w:author="Frascolla, Valerio" w:date="2026-01-14T19:38:00Z" w16du:dateUtc="2026-01-14T18:38:00Z">
              <w:rPr>
                <w:rStyle w:val="normaltextrun"/>
                <w:b/>
                <w:bCs/>
                <w:lang w:val="en-US"/>
              </w:rPr>
            </w:rPrChange>
          </w:rPr>
          <w:delText>Naudit</w:delText>
        </w:r>
        <w:r w:rsidRPr="00BE5A76" w:rsidDel="008E4674">
          <w:rPr>
            <w:rPrChange w:id="701" w:author="Frascolla, Valerio" w:date="2026-01-14T19:38:00Z" w16du:dateUtc="2026-01-14T18:38:00Z">
              <w:rPr>
                <w:rStyle w:val="normaltextrun"/>
                <w:lang w:val="en-US"/>
              </w:rPr>
            </w:rPrChange>
          </w:rPr>
          <w:delText xml:space="preserve"> have identified three different lines of exploitation of the PREDICT-6G results. Regarding the pure industrial exploitation, Telefónica has significantly advanced its internal knowledge and technological capabilities in the domain of Time-Sensitive Networking (TSN) as a direct outcome of the project. This has been achieved through a series of focused experimentation activities that explored the integration of TSN features within 3GPP-compliant network backhaul infrastructures, enabling deterministic communications over mobile networks. Through internal dissemination efforts, the insights gained from these experiments have been shared across Telefónica business units, fostering broader understanding of how network characteristics such as topology, available resources, and TSN capabilities can be exposed and leveraged in real-time industrial applications. As an additional key exploitation result has been the identification of deterministic networking requirements relevant to Telefónica's global procurement strategy. These requirements have been used to inform the drafting of RFQs (Requests for Quotation) for network equipment, ensuring alignment with the operational needs of mission-critical applications. Furthermore, the project facilitated the development of service characterization tools tailored to low-latency industrial scenarios, such as robotic operations in smart factory settings, focusing on performance metrics including latency, jitter, and packet error rates. A second line of exploitation is related to the scientific exploitation. On this front, the project enabled Telefónica to contribute identifying gaps in the state-of-the-art. These contributions form the basis for potential future research and innovation initiatives, reinforcing Telefónica’s role as a leader in applied research for advanced networking technologies. Finally, regarding standardization and open-source exploitation, Telefónica has actively contributed to the evolution of industry standards by participating in standardization efforts (e.g., IETF, O-RAN) </w:delText>
        </w:r>
        <w:r w:rsidRPr="00BE5A76" w:rsidDel="008E4674">
          <w:rPr>
            <w:rPrChange w:id="702" w:author="Frascolla, Valerio" w:date="2026-01-14T19:38:00Z" w16du:dateUtc="2026-01-14T18:38:00Z">
              <w:rPr>
                <w:rStyle w:val="normaltextrun"/>
                <w:lang w:val="en-US"/>
              </w:rPr>
            </w:rPrChange>
          </w:rPr>
          <w:lastRenderedPageBreak/>
          <w:delText xml:space="preserve">focusing on both control plane and data plane aspects of deterministic networking. The project provided concrete experimental results that informed technical discussions in relevant working groups. Additionally, in line with open innovation principles, Telefónica has released parts of the codebase developed during the project, such as a prototype of IEEE TSN Centralized Network Controller (CNC) for FRER functionality to the open-source community. </w:delText>
        </w:r>
      </w:del>
    </w:p>
    <w:p w14:paraId="655BD7F0" w14:textId="4B06F3BA" w:rsidR="007E7E55" w:rsidRPr="00BE5A76" w:rsidDel="008E4674" w:rsidRDefault="007E7E55">
      <w:pPr>
        <w:rPr>
          <w:del w:id="703" w:author="Frascolla, Valerio" w:date="2026-01-14T19:37:00Z" w16du:dateUtc="2026-01-14T18:37:00Z"/>
          <w:lang w:val="en-US"/>
        </w:rPr>
      </w:pPr>
      <w:del w:id="704" w:author="Frascolla, Valerio" w:date="2026-01-14T19:37:00Z" w16du:dateUtc="2026-01-14T18:37:00Z">
        <w:r w:rsidRPr="00BE5A76" w:rsidDel="008E4674">
          <w:rPr>
            <w:lang w:val="en-US"/>
            <w:rPrChange w:id="705" w:author="Frascolla, Valerio" w:date="2026-01-14T19:38:00Z" w16du:dateUtc="2026-01-14T18:38:00Z">
              <w:rPr>
                <w:b/>
                <w:bCs/>
                <w:lang w:val="en-US"/>
              </w:rPr>
            </w:rPrChange>
          </w:rPr>
          <w:delText>ATOS</w:delText>
        </w:r>
        <w:r w:rsidRPr="00BE5A76" w:rsidDel="008E4674">
          <w:rPr>
            <w:lang w:val="en-US"/>
          </w:rPr>
          <w:delText xml:space="preserve"> and </w:delText>
        </w:r>
        <w:r w:rsidRPr="00BE5A76" w:rsidDel="008E4674">
          <w:rPr>
            <w:lang w:val="en-US"/>
            <w:rPrChange w:id="706" w:author="Frascolla, Valerio" w:date="2026-01-14T19:38:00Z" w16du:dateUtc="2026-01-14T18:38:00Z">
              <w:rPr>
                <w:b/>
                <w:bCs/>
                <w:lang w:val="en-US"/>
              </w:rPr>
            </w:rPrChange>
          </w:rPr>
          <w:delText>ATOSP</w:delText>
        </w:r>
        <w:r w:rsidRPr="00BE5A76" w:rsidDel="008E4674">
          <w:rPr>
            <w:lang w:val="en-US"/>
          </w:rPr>
          <w:delText xml:space="preserve"> plan to exploit PREDICT-6G project outcomes in different ways. Firstly, ATOS will exploit the SW developments made in the project to evolve and update some of ATOS’ existing assets, like the MLOps framework. The evolution of the MLOps framework for hosting new types of AI models and features represents an opportunity for enhancing the versatility of this asset, which can be applied to multiple telco and cloud scenarios where an AI/ML deployment is required. Furthermore, ATOS also aims at exploiting the know-how and the work carried out in PREDICT-6G to create new assets aligned with the company strategy and the requirements of ATOS’ customers. ATOS holds regular meetings to align results from different projects and coordinate the strategy and is in contact with industrial stakeholders to understand where the trends are heading and the competence </w:delText>
        </w:r>
        <w:r w:rsidR="00894132" w:rsidRPr="00BE5A76" w:rsidDel="008E4674">
          <w:rPr>
            <w:lang w:val="en-US"/>
          </w:rPr>
          <w:delText>centers</w:delText>
        </w:r>
        <w:r w:rsidRPr="00BE5A76" w:rsidDel="008E4674">
          <w:rPr>
            <w:lang w:val="en-US"/>
          </w:rPr>
          <w:delText xml:space="preserve"> to align with the company strategy. Finally, building on the relationships forged during the project, ATOS will work on new joint proposals for new functionalities aligned with the asset’s development roadmap and market trends, strengthening the software networks industry in Europe, hence increasing its competitiveness.</w:delText>
        </w:r>
      </w:del>
    </w:p>
    <w:p w14:paraId="0F7801AF" w14:textId="67085119" w:rsidR="007E7E55" w:rsidRPr="00BE5A76" w:rsidDel="008E4674" w:rsidRDefault="007E7E55">
      <w:pPr>
        <w:rPr>
          <w:del w:id="707" w:author="Frascolla, Valerio" w:date="2026-01-14T19:37:00Z" w16du:dateUtc="2026-01-14T18:37:00Z"/>
          <w:rPrChange w:id="708" w:author="Frascolla, Valerio" w:date="2026-01-14T19:38:00Z" w16du:dateUtc="2026-01-14T18:38:00Z">
            <w:rPr>
              <w:del w:id="709" w:author="Frascolla, Valerio" w:date="2026-01-14T19:37:00Z" w16du:dateUtc="2026-01-14T18:37:00Z"/>
              <w:rStyle w:val="normaltextrun"/>
              <w:lang w:val="en-US"/>
            </w:rPr>
          </w:rPrChange>
        </w:rPr>
      </w:pPr>
      <w:del w:id="710" w:author="Frascolla, Valerio" w:date="2026-01-14T19:37:00Z" w16du:dateUtc="2026-01-14T18:37:00Z">
        <w:r w:rsidRPr="00BE5A76" w:rsidDel="008E4674">
          <w:rPr>
            <w:rPrChange w:id="711" w:author="Frascolla, Valerio" w:date="2026-01-14T19:38:00Z" w16du:dateUtc="2026-01-14T18:38:00Z">
              <w:rPr>
                <w:rStyle w:val="normaltextrun"/>
                <w:b/>
                <w:bCs/>
                <w:lang w:val="en-US"/>
              </w:rPr>
            </w:rPrChange>
          </w:rPr>
          <w:delText>GES</w:delText>
        </w:r>
        <w:r w:rsidRPr="00BE5A76" w:rsidDel="008E4674">
          <w:rPr>
            <w:lang w:val="en-US"/>
          </w:rPr>
          <w:delText>, as an industrial partner, plans to exploit the results of the PREDICT-6G project through internal forums where new models of future smart factories are discussed. Gestamp believes that the adoption of wireless communication technologies will be key to enhance flexibility and dynamism in its production plants. Therefore, corporate R&amp;D teams must specialize in this kind of technologies to propose them to the plants and help overcome the different challenges they face. This is the usual way to spread new knowledge in Gestamp and therefore it improves business competitiveness of the whole company. For this reason, participants in the PREDICT-6G project will present the project’s results at internal events such as the Digital Summit, which brings together people from all divisions of the group and showcases the latest technological advancements. Eventually, Gestamp’s production plants will acquire this knowledge, and they will gradually migrate toward wireless communication technologies, enhancing their competitiveness and efficiency. Finally, thanks to this project Gestamp has increase his network of partners making possible further collaboration with some of them to achieve common goals.</w:delText>
        </w:r>
      </w:del>
    </w:p>
    <w:p w14:paraId="09E554D8" w14:textId="2D9901AC" w:rsidR="007E7E55" w:rsidRPr="00BE5A76" w:rsidDel="008E4674" w:rsidRDefault="007E7E55">
      <w:pPr>
        <w:rPr>
          <w:del w:id="712" w:author="Frascolla, Valerio" w:date="2026-01-14T19:37:00Z" w16du:dateUtc="2026-01-14T18:37:00Z"/>
          <w:rPrChange w:id="713" w:author="Frascolla, Valerio" w:date="2026-01-14T19:38:00Z" w16du:dateUtc="2026-01-14T18:38:00Z">
            <w:rPr>
              <w:del w:id="714" w:author="Frascolla, Valerio" w:date="2026-01-14T19:37:00Z" w16du:dateUtc="2026-01-14T18:37:00Z"/>
              <w:rStyle w:val="normaltextrun"/>
              <w:lang w:val="en-US"/>
            </w:rPr>
          </w:rPrChange>
        </w:rPr>
      </w:pPr>
      <w:del w:id="715" w:author="Frascolla, Valerio" w:date="2026-01-14T19:37:00Z" w16du:dateUtc="2026-01-14T18:37:00Z">
        <w:r w:rsidRPr="00BE5A76" w:rsidDel="008E4674">
          <w:rPr>
            <w:rPrChange w:id="716" w:author="Frascolla, Valerio" w:date="2026-01-14T19:38:00Z" w16du:dateUtc="2026-01-14T18:38:00Z">
              <w:rPr>
                <w:rStyle w:val="normaltextrun"/>
                <w:b/>
                <w:bCs/>
                <w:lang w:val="en-US"/>
              </w:rPr>
            </w:rPrChange>
          </w:rPr>
          <w:delText>NXW</w:delText>
        </w:r>
        <w:r w:rsidRPr="00BE5A76" w:rsidDel="008E4674">
          <w:rPr>
            <w:rPrChange w:id="717" w:author="Frascolla, Valerio" w:date="2026-01-14T19:38:00Z" w16du:dateUtc="2026-01-14T18:38:00Z">
              <w:rPr>
                <w:rStyle w:val="normaltextrun"/>
                <w:lang w:val="en-US"/>
              </w:rPr>
            </w:rPrChange>
          </w:rPr>
          <w:delText>. T</w:delText>
        </w:r>
        <w:r w:rsidRPr="00BE5A76" w:rsidDel="008E4674">
          <w:rPr>
            <w:lang w:val="en-US"/>
          </w:rPr>
          <w:delText>he know-how acquired is immediately spendable for training activities, where NXW is active proposing advanced training courses for other companies. The practical results, i.e., SW artifacts serve as baseline for the activity of 3</w:delText>
        </w:r>
        <w:r w:rsidRPr="00BE5A76" w:rsidDel="008E4674">
          <w:rPr>
            <w:lang w:val="en-US"/>
            <w:rPrChange w:id="718" w:author="Frascolla, Valerio" w:date="2026-01-14T19:38:00Z" w16du:dateUtc="2026-01-14T18:38:00Z">
              <w:rPr>
                <w:vertAlign w:val="superscript"/>
                <w:lang w:val="en-US"/>
              </w:rPr>
            </w:rPrChange>
          </w:rPr>
          <w:delText>rd</w:delText>
        </w:r>
        <w:r w:rsidRPr="00BE5A76" w:rsidDel="008E4674">
          <w:rPr>
            <w:lang w:val="en-US"/>
          </w:rPr>
          <w:delText xml:space="preserve"> party SW provider, designing and implementing control plane and monitoring solutions for time-sensitive environments. NXW is already exploiting the monitoring solution developed in the context of the project, as part of the SW stack included in experimental products for research in 5G/B5G/6G network labs. In the medium-long period, NXW expects to reach new customers requiring such solutions and create new collaboration with vendors and operators, even among the consortium members. </w:delText>
        </w:r>
        <w:r w:rsidRPr="00BE5A76" w:rsidDel="008E4674">
          <w:rPr>
            <w:lang w:val="en-US"/>
          </w:rPr>
          <w:lastRenderedPageBreak/>
          <w:delText>Beyond that, concepts and modules developed during the project timeframe will be exploited for evolving the company products towards to be compatible with Industry 4.0 and not time-sensitive environments. Finally, the experience gained as leader of the integration will be exploited in the activities of solution provider and for internal product development and integration.</w:delText>
        </w:r>
      </w:del>
    </w:p>
    <w:p w14:paraId="3DF493C6" w14:textId="156AE01F" w:rsidR="007E7E55" w:rsidRPr="00BE5A76" w:rsidDel="008E4674" w:rsidRDefault="007E7E55">
      <w:pPr>
        <w:rPr>
          <w:del w:id="719" w:author="Frascolla, Valerio" w:date="2026-01-14T19:37:00Z" w16du:dateUtc="2026-01-14T18:37:00Z"/>
          <w:rPrChange w:id="720" w:author="Frascolla, Valerio" w:date="2026-01-14T19:38:00Z" w16du:dateUtc="2026-01-14T18:38:00Z">
            <w:rPr>
              <w:del w:id="721" w:author="Frascolla, Valerio" w:date="2026-01-14T19:37:00Z" w16du:dateUtc="2026-01-14T18:37:00Z"/>
              <w:rStyle w:val="normaltextrun"/>
              <w:lang w:val="en-US"/>
            </w:rPr>
          </w:rPrChange>
        </w:rPr>
      </w:pPr>
      <w:del w:id="722" w:author="Frascolla, Valerio" w:date="2026-01-14T19:37:00Z" w16du:dateUtc="2026-01-14T18:37:00Z">
        <w:r w:rsidRPr="00BE5A76" w:rsidDel="008E4674">
          <w:rPr>
            <w:rPrChange w:id="723" w:author="Frascolla, Valerio" w:date="2026-01-14T19:38:00Z" w16du:dateUtc="2026-01-14T18:38:00Z">
              <w:rPr>
                <w:rStyle w:val="normaltextrun"/>
                <w:b/>
                <w:bCs/>
                <w:lang w:val="en-US"/>
              </w:rPr>
            </w:rPrChange>
          </w:rPr>
          <w:delText>COG</w:delText>
        </w:r>
        <w:r w:rsidRPr="00BE5A76" w:rsidDel="008E4674">
          <w:rPr>
            <w:rPrChange w:id="724" w:author="Frascolla, Valerio" w:date="2026-01-14T19:38:00Z" w16du:dateUtc="2026-01-14T18:38:00Z">
              <w:rPr>
                <w:rStyle w:val="normaltextrun"/>
                <w:lang w:val="en-US"/>
              </w:rPr>
            </w:rPrChange>
          </w:rPr>
          <w:delText xml:space="preserve"> has started to exploit the security expertise acquired from PREDICT-6G by kicking off a new project in security for 6G Non-Terrestrial Networks (NTN) while developing new security technologies for 6G mobile networks and not only. Blockchain and zero trust are two of the major security architectures/frameworks that COG is going to provide into the market and attract customers around Europe. Regarding dissemination, COG leads a submission to the IEEE Network magazine that integrates the several security enablers that have been proposed within PREDICT-6G by all T1.3 members. </w:delText>
        </w:r>
      </w:del>
    </w:p>
    <w:p w14:paraId="6AD5DA56" w14:textId="31016484" w:rsidR="007E7E55" w:rsidRPr="00BE5A76" w:rsidDel="008E4674" w:rsidRDefault="007E7E55">
      <w:pPr>
        <w:rPr>
          <w:del w:id="725" w:author="Frascolla, Valerio" w:date="2026-01-14T19:37:00Z" w16du:dateUtc="2026-01-14T18:37:00Z"/>
          <w:rPrChange w:id="726" w:author="Frascolla, Valerio" w:date="2026-01-14T19:38:00Z" w16du:dateUtc="2026-01-14T18:38:00Z">
            <w:rPr>
              <w:del w:id="727" w:author="Frascolla, Valerio" w:date="2026-01-14T19:37:00Z" w16du:dateUtc="2026-01-14T18:37:00Z"/>
              <w:rStyle w:val="normaltextrun"/>
              <w:lang w:val="en-US"/>
            </w:rPr>
          </w:rPrChange>
        </w:rPr>
      </w:pPr>
      <w:del w:id="728" w:author="Frascolla, Valerio" w:date="2026-01-14T19:37:00Z" w16du:dateUtc="2026-01-14T18:37:00Z">
        <w:r w:rsidRPr="00BE5A76" w:rsidDel="008E4674">
          <w:rPr>
            <w:rPrChange w:id="729" w:author="Frascolla, Valerio" w:date="2026-01-14T19:38:00Z" w16du:dateUtc="2026-01-14T18:38:00Z">
              <w:rPr>
                <w:rStyle w:val="normaltextrun"/>
                <w:b/>
                <w:bCs/>
                <w:lang w:val="en-US"/>
              </w:rPr>
            </w:rPrChange>
          </w:rPr>
          <w:delText>SIM</w:delText>
        </w:r>
        <w:r w:rsidRPr="00BE5A76" w:rsidDel="008E4674">
          <w:rPr>
            <w:rPrChange w:id="730" w:author="Frascolla, Valerio" w:date="2026-01-14T19:38:00Z" w16du:dateUtc="2026-01-14T18:38:00Z">
              <w:rPr>
                <w:rStyle w:val="normaltextrun"/>
                <w:lang w:val="en-US"/>
              </w:rPr>
            </w:rPrChange>
          </w:rPr>
          <w:delText xml:space="preserve"> plans to exploit the project outcomes in future research initiatives and to disseminate the results within organization. The experience gained will be used to further develop the proposed redundancy path framework for deterministic and secured 6G networks.</w:delText>
        </w:r>
      </w:del>
    </w:p>
    <w:p w14:paraId="2925F30E" w14:textId="7C60F32D" w:rsidR="007E7E55" w:rsidRPr="00BE5A76" w:rsidDel="008E4674" w:rsidRDefault="007E7E55">
      <w:pPr>
        <w:rPr>
          <w:del w:id="731" w:author="Frascolla, Valerio" w:date="2026-01-14T19:37:00Z" w16du:dateUtc="2026-01-14T18:37:00Z"/>
          <w:rPrChange w:id="732" w:author="Frascolla, Valerio" w:date="2026-01-14T19:38:00Z" w16du:dateUtc="2026-01-14T18:38:00Z">
            <w:rPr>
              <w:del w:id="733" w:author="Frascolla, Valerio" w:date="2026-01-14T19:37:00Z" w16du:dateUtc="2026-01-14T18:37:00Z"/>
              <w:rStyle w:val="normaltextrun"/>
              <w:b/>
              <w:bCs/>
              <w:lang w:val="en-US"/>
            </w:rPr>
          </w:rPrChange>
        </w:rPr>
      </w:pPr>
      <w:del w:id="734" w:author="Frascolla, Valerio" w:date="2026-01-14T19:37:00Z" w16du:dateUtc="2026-01-14T18:37:00Z">
        <w:r w:rsidRPr="00BE5A76" w:rsidDel="008E4674">
          <w:rPr>
            <w:rPrChange w:id="735" w:author="Frascolla, Valerio" w:date="2026-01-14T19:38:00Z" w16du:dateUtc="2026-01-14T18:38:00Z">
              <w:rPr>
                <w:rStyle w:val="normaltextrun"/>
                <w:b/>
                <w:bCs/>
                <w:lang w:val="en-US"/>
              </w:rPr>
            </w:rPrChange>
          </w:rPr>
          <w:delText xml:space="preserve">AUS </w:delText>
        </w:r>
        <w:r w:rsidRPr="00BE5A76" w:rsidDel="008E4674">
          <w:rPr>
            <w:rPrChange w:id="736" w:author="Frascolla, Valerio" w:date="2026-01-14T19:38:00Z" w16du:dateUtc="2026-01-14T18:38:00Z">
              <w:rPr>
                <w:rStyle w:val="normaltextrun"/>
                <w:lang w:val="en-US"/>
              </w:rPr>
            </w:rPrChange>
          </w:rPr>
          <w:delText xml:space="preserve">plans to exploit the know-how acquired to improve and develop new cross-functional skills within the </w:delText>
        </w:r>
        <w:r w:rsidR="00894132" w:rsidRPr="00BE5A76" w:rsidDel="008E4674">
          <w:rPr>
            <w:rPrChange w:id="737" w:author="Frascolla, Valerio" w:date="2026-01-14T19:38:00Z" w16du:dateUtc="2026-01-14T18:38:00Z">
              <w:rPr>
                <w:rStyle w:val="normaltextrun"/>
                <w:lang w:val="en-US"/>
              </w:rPr>
            </w:rPrChange>
          </w:rPr>
          <w:delText>organization</w:delText>
        </w:r>
        <w:r w:rsidRPr="00BE5A76" w:rsidDel="008E4674">
          <w:rPr>
            <w:rPrChange w:id="738" w:author="Frascolla, Valerio" w:date="2026-01-14T19:38:00Z" w16du:dateUtc="2026-01-14T18:38:00Z">
              <w:rPr>
                <w:rStyle w:val="normaltextrun"/>
                <w:lang w:val="en-US"/>
              </w:rPr>
            </w:rPrChange>
          </w:rPr>
          <w:delText>. In this respect, the refinement of AUS’ communication and dissemination framework and agile stakeholder management strategy, including the tools used, the different methods to bridge the gap between R&amp;I and businesses, or the creation of value propositions grounded in scientific validation, will allow for a better provision of services. Moreover, AUS has gained a better understanding of the SNS ecosystem and has further integrated in it. It has strengthened existing relationships within the community as well as built new ones with key stakeholders. This enhanced visibility will be leveraged to work with new partners and to nurture the current collaborations and ultimately, to contribute to raise awareness about the importance of 6G technologies.</w:delText>
        </w:r>
      </w:del>
    </w:p>
    <w:p w14:paraId="2FEA2373" w14:textId="345F3079" w:rsidR="007E7E55" w:rsidRPr="00BE5A76" w:rsidDel="008E4674" w:rsidRDefault="007E7E55">
      <w:pPr>
        <w:rPr>
          <w:del w:id="739" w:author="Frascolla, Valerio" w:date="2026-01-14T19:37:00Z" w16du:dateUtc="2026-01-14T18:37:00Z"/>
          <w:rPrChange w:id="740" w:author="Frascolla, Valerio" w:date="2026-01-14T19:38:00Z" w16du:dateUtc="2026-01-14T18:38:00Z">
            <w:rPr>
              <w:del w:id="741" w:author="Frascolla, Valerio" w:date="2026-01-14T19:37:00Z" w16du:dateUtc="2026-01-14T18:37:00Z"/>
              <w:rStyle w:val="normaltextrun"/>
              <w:lang w:val="en-US"/>
            </w:rPr>
          </w:rPrChange>
        </w:rPr>
      </w:pPr>
      <w:del w:id="742" w:author="Frascolla, Valerio" w:date="2026-01-14T19:37:00Z" w16du:dateUtc="2026-01-14T18:37:00Z">
        <w:r w:rsidRPr="00BE5A76" w:rsidDel="008E4674">
          <w:rPr>
            <w:rPrChange w:id="743" w:author="Frascolla, Valerio" w:date="2026-01-14T19:38:00Z" w16du:dateUtc="2026-01-14T18:38:00Z">
              <w:rPr>
                <w:rStyle w:val="normaltextrun"/>
                <w:b/>
                <w:bCs/>
                <w:lang w:val="en-US"/>
              </w:rPr>
            </w:rPrChange>
          </w:rPr>
          <w:delText>POLITO</w:delText>
        </w:r>
        <w:r w:rsidRPr="00BE5A76" w:rsidDel="008E4674">
          <w:rPr>
            <w:rPrChange w:id="744" w:author="Frascolla, Valerio" w:date="2026-01-14T19:38:00Z" w16du:dateUtc="2026-01-14T18:38:00Z">
              <w:rPr>
                <w:rStyle w:val="normaltextrun"/>
                <w:lang w:val="en-US"/>
              </w:rPr>
            </w:rPrChange>
          </w:rPr>
          <w:delText>, as an academic partner, will leverage the project results to enhance the syllabus of its M.Sc. courses on Communications Engineering and Computer Engineering. Specifically, the results on TSNs will be used for the Mobile and Sensor Networks, Computer Networks, and 5G and Next-generation Mobile Computing courses. Furthermore, we will build on the Network Digital Twin (NDT) created for the Wi-Fi Domain and use it to let M.Sc. as well as Ph.D. students gain experience with the realization of a digital twin and acquire skills in TSN and ML. The NDT for the Wi-Fi domain will also be complemented with real-world Wi-Fi cards so that students can have a hand-on approach to such technology and innovations.</w:delText>
        </w:r>
      </w:del>
    </w:p>
    <w:p w14:paraId="445EB191" w14:textId="6C1912DC" w:rsidR="007E7E55" w:rsidRPr="00BE5A76" w:rsidDel="008E4674" w:rsidRDefault="007E7E55">
      <w:pPr>
        <w:rPr>
          <w:del w:id="745" w:author="Frascolla, Valerio" w:date="2026-01-14T19:37:00Z" w16du:dateUtc="2026-01-14T18:37:00Z"/>
          <w:rFonts w:eastAsia="Work Sans SemiBold" w:cs="Work Sans SemiBold"/>
          <w:rPrChange w:id="746" w:author="Frascolla, Valerio" w:date="2026-01-14T19:38:00Z" w16du:dateUtc="2026-01-14T18:38:00Z">
            <w:rPr>
              <w:del w:id="747" w:author="Frascolla, Valerio" w:date="2026-01-14T19:37:00Z" w16du:dateUtc="2026-01-14T18:37:00Z"/>
              <w:rStyle w:val="normaltextrun"/>
              <w:rFonts w:eastAsia="Times New Roman" w:cs="Times New Roman"/>
              <w:lang w:val="en-US"/>
            </w:rPr>
          </w:rPrChange>
        </w:rPr>
      </w:pPr>
      <w:del w:id="748" w:author="Frascolla, Valerio" w:date="2026-01-14T19:37:00Z" w16du:dateUtc="2026-01-14T18:37:00Z">
        <w:r w:rsidRPr="00BE5A76" w:rsidDel="008E4674">
          <w:rPr>
            <w:rPrChange w:id="749" w:author="Frascolla, Valerio" w:date="2026-01-14T19:38:00Z" w16du:dateUtc="2026-01-14T18:38:00Z">
              <w:rPr>
                <w:rStyle w:val="normaltextrun"/>
                <w:b/>
                <w:bCs/>
                <w:lang w:val="en-US"/>
              </w:rPr>
            </w:rPrChange>
          </w:rPr>
          <w:delText>UPC</w:delText>
        </w:r>
        <w:r w:rsidRPr="00BE5A76" w:rsidDel="008E4674">
          <w:rPr>
            <w:lang w:val="en-US"/>
          </w:rPr>
          <w:delText xml:space="preserve"> as an academic partner will exploit the project results for the improvement of its degrees and to improve the </w:delText>
        </w:r>
        <w:r w:rsidRPr="00BE5A76" w:rsidDel="008E4674">
          <w:rPr>
            <w:rFonts w:eastAsia="Work Sans SemiBold" w:cs="Work Sans SemiBold"/>
            <w:rPrChange w:id="750" w:author="Frascolla, Valerio" w:date="2026-01-14T19:38:00Z" w16du:dateUtc="2026-01-14T18:38:00Z">
              <w:rPr>
                <w:rStyle w:val="normaltextrun"/>
                <w:rFonts w:eastAsia="Times New Roman" w:cs="Times New Roman"/>
                <w:lang w:val="en-US"/>
              </w:rPr>
            </w:rPrChange>
          </w:rPr>
          <w:delText>know-how of the institution, specifically we are providing TSN related activities as part of the syllabus of two lectures in the Telecommunications master’s degree. Specifically, the knowledge gained during the project related to the TSN control plane, TS and non-TS digital twins and traffic scheduling will serve for as starting point for further research to extend the TSN capabilities to other domains.</w:delText>
        </w:r>
      </w:del>
    </w:p>
    <w:p w14:paraId="7FCEE9C1" w14:textId="52874F3B" w:rsidR="007E7E55" w:rsidRPr="00BE5A76" w:rsidDel="008E4674" w:rsidRDefault="007E7E55">
      <w:pPr>
        <w:rPr>
          <w:del w:id="751" w:author="Frascolla, Valerio" w:date="2026-01-14T19:37:00Z" w16du:dateUtc="2026-01-14T18:37:00Z"/>
          <w:rPrChange w:id="752" w:author="Frascolla, Valerio" w:date="2026-01-14T19:38:00Z" w16du:dateUtc="2026-01-14T18:38:00Z">
            <w:rPr>
              <w:del w:id="753" w:author="Frascolla, Valerio" w:date="2026-01-14T19:37:00Z" w16du:dateUtc="2026-01-14T18:37:00Z"/>
              <w:rStyle w:val="normaltextrun"/>
              <w:lang w:val="en-US"/>
            </w:rPr>
          </w:rPrChange>
        </w:rPr>
      </w:pPr>
      <w:del w:id="754" w:author="Frascolla, Valerio" w:date="2026-01-14T19:37:00Z" w16du:dateUtc="2026-01-14T18:37:00Z">
        <w:r w:rsidRPr="00BE5A76" w:rsidDel="008E4674">
          <w:rPr>
            <w:rPrChange w:id="755" w:author="Frascolla, Valerio" w:date="2026-01-14T19:38:00Z" w16du:dateUtc="2026-01-14T18:38:00Z">
              <w:rPr>
                <w:rStyle w:val="normaltextrun"/>
                <w:b/>
                <w:bCs/>
                <w:lang w:val="en-US"/>
              </w:rPr>
            </w:rPrChange>
          </w:rPr>
          <w:lastRenderedPageBreak/>
          <w:delText>CNR’s</w:delText>
        </w:r>
        <w:r w:rsidRPr="00BE5A76" w:rsidDel="008E4674">
          <w:rPr>
            <w:rPrChange w:id="756" w:author="Frascolla, Valerio" w:date="2026-01-14T19:38:00Z" w16du:dateUtc="2026-01-14T18:38:00Z">
              <w:rPr>
                <w:rStyle w:val="normaltextrun"/>
                <w:lang w:val="en-US"/>
              </w:rPr>
            </w:rPrChange>
          </w:rPr>
          <w:delText xml:space="preserve"> future exploitation activities will try to advance Time-Sensitive Networking (TSN) capabilities. It intends to comprehensively evaluate next generation wired and wireless TSN networks, thoroughly exploring their performance in real operational scenarios. A significant focus will be on the continuous enhancement of the developed real-time latency analysis tool, aiming to provide deeper insights into network load and performance for both control plane and emerging Digital Twin environments.</w:delText>
        </w:r>
      </w:del>
    </w:p>
    <w:p w14:paraId="3FEA8866" w14:textId="46454DDE" w:rsidR="007E7E55" w:rsidRPr="00BE5A76" w:rsidDel="008E4674" w:rsidRDefault="007E7E55">
      <w:pPr>
        <w:rPr>
          <w:del w:id="757" w:author="Frascolla, Valerio" w:date="2026-01-14T19:37:00Z" w16du:dateUtc="2026-01-14T18:37:00Z"/>
          <w:rPrChange w:id="758" w:author="Frascolla, Valerio" w:date="2026-01-14T19:38:00Z" w16du:dateUtc="2026-01-14T18:38:00Z">
            <w:rPr>
              <w:del w:id="759" w:author="Frascolla, Valerio" w:date="2026-01-14T19:37:00Z" w16du:dateUtc="2026-01-14T18:37:00Z"/>
              <w:rStyle w:val="normaltextrun"/>
              <w:lang w:val="en-US"/>
            </w:rPr>
          </w:rPrChange>
        </w:rPr>
      </w:pPr>
      <w:del w:id="760" w:author="Frascolla, Valerio" w:date="2026-01-14T19:37:00Z" w16du:dateUtc="2026-01-14T18:37:00Z">
        <w:r w:rsidRPr="00BE5A76" w:rsidDel="008E4674">
          <w:rPr>
            <w:rPrChange w:id="761" w:author="Frascolla, Valerio" w:date="2026-01-14T19:38:00Z" w16du:dateUtc="2026-01-14T18:38:00Z">
              <w:rPr>
                <w:rStyle w:val="normaltextrun"/>
                <w:lang w:val="en-US"/>
              </w:rPr>
            </w:rPrChange>
          </w:rPr>
          <w:delText xml:space="preserve">The </w:delText>
        </w:r>
        <w:r w:rsidRPr="00BE5A76" w:rsidDel="008E4674">
          <w:rPr>
            <w:rPrChange w:id="762" w:author="Frascolla, Valerio" w:date="2026-01-14T19:38:00Z" w16du:dateUtc="2026-01-14T18:38:00Z">
              <w:rPr>
                <w:rStyle w:val="normaltextrun"/>
                <w:b/>
                <w:bCs/>
                <w:lang w:val="en-US"/>
              </w:rPr>
            </w:rPrChange>
          </w:rPr>
          <w:delText>CNR</w:delText>
        </w:r>
        <w:r w:rsidRPr="00BE5A76" w:rsidDel="008E4674">
          <w:rPr>
            <w:rPrChange w:id="763" w:author="Frascolla, Valerio" w:date="2026-01-14T19:38:00Z" w16du:dateUtc="2026-01-14T18:38:00Z">
              <w:rPr>
                <w:rStyle w:val="normaltextrun"/>
                <w:lang w:val="en-US"/>
              </w:rPr>
            </w:rPrChange>
          </w:rPr>
          <w:delText xml:space="preserve"> will also concentrate on the practical implementation of real TSN networks integrated with Software-Defined Networking (SDN). Furthermore, it plans to define and standardize inter-technology network interfaces to foster truly seamless communication across diverse network technologies. This foundational work will lead to the development and implementation of gateway devices specifically designed to leverage these standardized interfaces, enabling the creation of genuinely deterministic networks. Finally, the CNR people involved in teaching activities will try to develop high-quality teaching materials, including comprehensive course notes and practical tutorials, and engaging lab exercises, to effectively disseminate the project's core concepts, methodologies, and valuable data.</w:delText>
        </w:r>
      </w:del>
    </w:p>
    <w:p w14:paraId="237F917D" w14:textId="455EE0A3" w:rsidR="007E7E55" w:rsidRPr="00BE5A76" w:rsidDel="008E4674" w:rsidRDefault="007E7E55">
      <w:pPr>
        <w:rPr>
          <w:del w:id="764" w:author="Frascolla, Valerio" w:date="2026-01-14T19:37:00Z" w16du:dateUtc="2026-01-14T18:37:00Z"/>
          <w:rPrChange w:id="765" w:author="Frascolla, Valerio" w:date="2026-01-14T19:38:00Z" w16du:dateUtc="2026-01-14T18:38:00Z">
            <w:rPr>
              <w:del w:id="766" w:author="Frascolla, Valerio" w:date="2026-01-14T19:37:00Z" w16du:dateUtc="2026-01-14T18:37:00Z"/>
              <w:rStyle w:val="normaltextrun"/>
              <w:lang w:val="en-US"/>
            </w:rPr>
          </w:rPrChange>
        </w:rPr>
      </w:pPr>
      <w:del w:id="767" w:author="Frascolla, Valerio" w:date="2026-01-14T19:37:00Z" w16du:dateUtc="2026-01-14T18:37:00Z">
        <w:r w:rsidRPr="00BE5A76" w:rsidDel="008E4674">
          <w:rPr>
            <w:rPrChange w:id="768" w:author="Frascolla, Valerio" w:date="2026-01-14T19:38:00Z" w16du:dateUtc="2026-01-14T18:38:00Z">
              <w:rPr>
                <w:rStyle w:val="normaltextrun"/>
                <w:b/>
                <w:bCs/>
                <w:lang w:val="en-US"/>
              </w:rPr>
            </w:rPrChange>
          </w:rPr>
          <w:delText>UNIPD</w:delText>
        </w:r>
        <w:r w:rsidRPr="00BE5A76" w:rsidDel="008E4674">
          <w:rPr>
            <w:rPrChange w:id="769" w:author="Frascolla, Valerio" w:date="2026-01-14T19:38:00Z" w16du:dateUtc="2026-01-14T18:38:00Z">
              <w:rPr>
                <w:rStyle w:val="normaltextrun"/>
                <w:lang w:val="en-US"/>
              </w:rPr>
            </w:rPrChange>
          </w:rPr>
          <w:delText xml:space="preserve">, as an academic partner involved in applied research, will work on the exploitation and the development of the PREDICT-6G solutions for robotic scenarios in the industry, where the presence of humans and the heterogeneity of the employed robots require a high-level of synchronization and adaptation capability to meet the performance requirements. Emerging solutions to manage (and take advantage of) the interplay between mobile robotics agents based on light embedded hardware, with edge devices or even cloud systems is a perspective field of research that will benefit from the project’s outcomes. In this sense, data-driven prediction modeling and digital-twin solutions will play a fundamental role in closing the loop with differently designed decision architectures for local/edge/cloud controllers. At the same time, an effort will be made to propose the topics of the project in seminar series and classes for students at the M.Sc. and PhD levels, also engaging them in thesis projects. </w:delText>
        </w:r>
      </w:del>
    </w:p>
    <w:p w14:paraId="6FFD397B" w14:textId="2C998CE5" w:rsidR="007E7E55" w:rsidRPr="00BE5A76" w:rsidDel="008E4674" w:rsidRDefault="007E7E55">
      <w:pPr>
        <w:rPr>
          <w:del w:id="770" w:author="Frascolla, Valerio" w:date="2026-01-14T19:37:00Z" w16du:dateUtc="2026-01-14T18:37:00Z"/>
          <w:rPrChange w:id="771" w:author="Frascolla, Valerio" w:date="2026-01-14T19:38:00Z" w16du:dateUtc="2026-01-14T18:38:00Z">
            <w:rPr>
              <w:del w:id="772" w:author="Frascolla, Valerio" w:date="2026-01-14T19:37:00Z" w16du:dateUtc="2026-01-14T18:37:00Z"/>
              <w:rStyle w:val="normaltextrun"/>
              <w:lang w:val="en-US"/>
            </w:rPr>
          </w:rPrChange>
        </w:rPr>
      </w:pPr>
      <w:del w:id="773" w:author="Frascolla, Valerio" w:date="2026-01-14T19:37:00Z" w16du:dateUtc="2026-01-14T18:37:00Z">
        <w:r w:rsidRPr="00BE5A76" w:rsidDel="008E4674">
          <w:rPr>
            <w:rPrChange w:id="774" w:author="Frascolla, Valerio" w:date="2026-01-14T19:38:00Z" w16du:dateUtc="2026-01-14T18:38:00Z">
              <w:rPr>
                <w:rStyle w:val="normaltextrun"/>
                <w:b/>
                <w:bCs/>
                <w:lang w:val="en-US"/>
              </w:rPr>
            </w:rPrChange>
          </w:rPr>
          <w:delText>IDE</w:delText>
        </w:r>
        <w:r w:rsidRPr="00BE5A76" w:rsidDel="008E4674">
          <w:rPr>
            <w:rPrChange w:id="775" w:author="Frascolla, Valerio" w:date="2026-01-14T19:38:00Z" w16du:dateUtc="2026-01-14T18:38:00Z">
              <w:rPr>
                <w:rStyle w:val="normaltextrun"/>
                <w:lang w:val="en-US"/>
              </w:rPr>
            </w:rPrChange>
          </w:rPr>
          <w:delText xml:space="preserve"> plans to exploit the results of the project through patented innovations targeting at standard dissemination in the current and next releases of 3GPP 5G-Advanced and 6G standard specifications, IETF, ETSI and NGMN. This is combined with a range of pre-commercial proof-of-concepting demonstration in localization and sensing, which implements the innovations developed by the R&amp;I-driven licensing company.</w:delText>
        </w:r>
      </w:del>
    </w:p>
    <w:p w14:paraId="4E52C88A" w14:textId="77777777" w:rsidR="008E4674" w:rsidRPr="00BE5A76" w:rsidRDefault="008E4674">
      <w:pPr>
        <w:rPr>
          <w:ins w:id="776" w:author="Frascolla, Valerio" w:date="2026-01-14T19:37:00Z" w16du:dateUtc="2026-01-14T18:37:00Z"/>
          <w:lang w:val="en-US"/>
        </w:rPr>
        <w:pPrChange w:id="777" w:author="Frascolla, Valerio" w:date="2026-01-14T19:39:00Z" w16du:dateUtc="2026-01-14T18:39:00Z">
          <w:pPr>
            <w:pStyle w:val="Ttulo2"/>
            <w:spacing w:before="240"/>
            <w:ind w:left="578" w:hanging="578"/>
          </w:pPr>
        </w:pPrChange>
      </w:pPr>
    </w:p>
    <w:p w14:paraId="3CA04B17" w14:textId="77777777" w:rsidR="00BE5A76" w:rsidRPr="00BE5A76" w:rsidRDefault="00BE5A76">
      <w:pPr>
        <w:rPr>
          <w:ins w:id="778" w:author="Frascolla, Valerio" w:date="2026-01-14T19:38:00Z" w16du:dateUtc="2026-01-14T18:38:00Z"/>
          <w:lang w:val="en-US"/>
        </w:rPr>
        <w:pPrChange w:id="779" w:author="Frascolla, Valerio" w:date="2026-01-14T19:39:00Z" w16du:dateUtc="2026-01-14T18:39:00Z">
          <w:pPr>
            <w:pStyle w:val="Ttulo2"/>
            <w:spacing w:before="240"/>
            <w:ind w:left="578" w:hanging="578"/>
          </w:pPr>
        </w:pPrChange>
      </w:pPr>
    </w:p>
    <w:p w14:paraId="75D553AB" w14:textId="6AE70B10" w:rsidR="00F36861" w:rsidRPr="00894132" w:rsidRDefault="00F36861" w:rsidP="00FD1B86">
      <w:pPr>
        <w:pStyle w:val="Ttulo2"/>
        <w:spacing w:before="240"/>
        <w:ind w:left="578" w:hanging="578"/>
        <w:rPr>
          <w:lang w:val="en-US"/>
        </w:rPr>
      </w:pPr>
      <w:bookmarkStart w:id="780" w:name="_Toc219312122"/>
      <w:r w:rsidRPr="00894132">
        <w:rPr>
          <w:lang w:val="en-US"/>
        </w:rPr>
        <w:t>Innovation</w:t>
      </w:r>
      <w:bookmarkEnd w:id="780"/>
    </w:p>
    <w:p w14:paraId="05433B9F" w14:textId="19B1AC93" w:rsidR="00E94D57" w:rsidRPr="00894132" w:rsidRDefault="00E94D57" w:rsidP="00521D45">
      <w:pPr>
        <w:pStyle w:val="Ttulo3"/>
        <w:rPr>
          <w:lang w:val="en-US"/>
        </w:rPr>
      </w:pPr>
      <w:bookmarkStart w:id="781" w:name="_Toc219312123"/>
      <w:r w:rsidRPr="00894132">
        <w:rPr>
          <w:lang w:val="en-US"/>
        </w:rPr>
        <w:t xml:space="preserve">Innovation </w:t>
      </w:r>
      <w:r w:rsidR="00795ECB" w:rsidRPr="00894132">
        <w:rPr>
          <w:lang w:val="en-US"/>
        </w:rPr>
        <w:t>Program</w:t>
      </w:r>
      <w:r w:rsidR="0081135B" w:rsidRPr="00894132">
        <w:rPr>
          <w:lang w:val="en-US"/>
        </w:rPr>
        <w:t>me</w:t>
      </w:r>
      <w:bookmarkEnd w:id="781"/>
    </w:p>
    <w:p w14:paraId="3293A411" w14:textId="1C3803BD" w:rsidR="00D244CB" w:rsidRPr="00894132" w:rsidRDefault="00B3631E" w:rsidP="00B3631E">
      <w:pPr>
        <w:rPr>
          <w:lang w:val="en-US"/>
        </w:rPr>
      </w:pPr>
      <w:bookmarkStart w:id="782" w:name="_Ref152060458"/>
      <w:r w:rsidRPr="00894132">
        <w:rPr>
          <w:lang w:val="en-US"/>
        </w:rPr>
        <w:t>Dealing within a</w:t>
      </w:r>
      <w:r w:rsidR="00CF46E6" w:rsidRPr="00894132">
        <w:rPr>
          <w:lang w:val="en-US"/>
        </w:rPr>
        <w:t>n</w:t>
      </w:r>
      <w:r w:rsidRPr="00894132">
        <w:rPr>
          <w:lang w:val="en-US"/>
        </w:rPr>
        <w:t xml:space="preserve"> EU-funded research project with the different </w:t>
      </w:r>
      <w:r w:rsidR="00CF46E6" w:rsidRPr="00894132">
        <w:rPr>
          <w:lang w:val="en-US"/>
        </w:rPr>
        <w:t>needs and approaches to</w:t>
      </w:r>
      <w:r w:rsidRPr="00894132">
        <w:rPr>
          <w:lang w:val="en-US"/>
        </w:rPr>
        <w:t xml:space="preserve"> innovation </w:t>
      </w:r>
      <w:r w:rsidR="00CF46E6" w:rsidRPr="00894132">
        <w:rPr>
          <w:lang w:val="en-US"/>
        </w:rPr>
        <w:t>coming out of the diverse set of part</w:t>
      </w:r>
      <w:r w:rsidR="00BD52F3" w:rsidRPr="00894132">
        <w:rPr>
          <w:lang w:val="en-US"/>
        </w:rPr>
        <w:t>n</w:t>
      </w:r>
      <w:r w:rsidR="00CF46E6" w:rsidRPr="00894132">
        <w:rPr>
          <w:lang w:val="en-US"/>
        </w:rPr>
        <w:t xml:space="preserve">ers (SME, Industry, Academia, Research </w:t>
      </w:r>
      <w:r w:rsidR="00894132" w:rsidRPr="00894132">
        <w:rPr>
          <w:lang w:val="en-US"/>
        </w:rPr>
        <w:t>centers</w:t>
      </w:r>
      <w:r w:rsidR="00CF46E6" w:rsidRPr="00894132">
        <w:rPr>
          <w:lang w:val="en-US"/>
        </w:rPr>
        <w:t>), is indeed a</w:t>
      </w:r>
      <w:r w:rsidR="001F5F18" w:rsidRPr="00894132">
        <w:rPr>
          <w:lang w:val="en-US"/>
        </w:rPr>
        <w:t>n additional</w:t>
      </w:r>
      <w:r w:rsidR="00CF46E6" w:rsidRPr="00894132">
        <w:rPr>
          <w:lang w:val="en-US"/>
        </w:rPr>
        <w:t xml:space="preserve"> challenge </w:t>
      </w:r>
      <w:r w:rsidR="001F5F18" w:rsidRPr="00894132">
        <w:rPr>
          <w:lang w:val="en-US"/>
        </w:rPr>
        <w:t xml:space="preserve">that adds to the technical challenges each project </w:t>
      </w:r>
      <w:r w:rsidR="00894132" w:rsidRPr="00894132">
        <w:rPr>
          <w:lang w:val="en-US"/>
        </w:rPr>
        <w:lastRenderedPageBreak/>
        <w:t>must</w:t>
      </w:r>
      <w:r w:rsidR="001F5F18" w:rsidRPr="00894132">
        <w:rPr>
          <w:lang w:val="en-US"/>
        </w:rPr>
        <w:t xml:space="preserve"> face</w:t>
      </w:r>
      <w:r w:rsidR="00CF46E6" w:rsidRPr="00894132">
        <w:rPr>
          <w:lang w:val="en-US"/>
        </w:rPr>
        <w:t>. For that reason</w:t>
      </w:r>
      <w:r w:rsidR="0075593A" w:rsidRPr="00894132">
        <w:rPr>
          <w:lang w:val="en-US"/>
        </w:rPr>
        <w:t>,</w:t>
      </w:r>
      <w:r w:rsidR="00CF46E6" w:rsidRPr="00894132">
        <w:rPr>
          <w:lang w:val="en-US"/>
        </w:rPr>
        <w:t xml:space="preserve"> an </w:t>
      </w:r>
      <w:r w:rsidR="00CF46E6" w:rsidRPr="00894132">
        <w:rPr>
          <w:b/>
          <w:bCs/>
          <w:lang w:val="en-US"/>
        </w:rPr>
        <w:t xml:space="preserve">Innovation </w:t>
      </w:r>
      <w:r w:rsidR="004D25E1" w:rsidRPr="00894132">
        <w:rPr>
          <w:b/>
          <w:bCs/>
          <w:lang w:val="en-US"/>
        </w:rPr>
        <w:t>P</w:t>
      </w:r>
      <w:r w:rsidR="00CF46E6" w:rsidRPr="00894132">
        <w:rPr>
          <w:b/>
          <w:bCs/>
          <w:lang w:val="en-US"/>
        </w:rPr>
        <w:t>rogram</w:t>
      </w:r>
      <w:r w:rsidR="00CF46E6" w:rsidRPr="00894132">
        <w:rPr>
          <w:lang w:val="en-US"/>
        </w:rPr>
        <w:t xml:space="preserve"> </w:t>
      </w:r>
      <w:r w:rsidR="004D25E1" w:rsidRPr="00894132">
        <w:rPr>
          <w:lang w:val="en-US"/>
        </w:rPr>
        <w:t>was run along the duration of the project</w:t>
      </w:r>
      <w:r w:rsidR="00BD52F3" w:rsidRPr="00894132">
        <w:rPr>
          <w:lang w:val="en-US"/>
        </w:rPr>
        <w:t xml:space="preserve">, steered by the </w:t>
      </w:r>
      <w:r w:rsidR="004D25E1" w:rsidRPr="00894132">
        <w:rPr>
          <w:lang w:val="en-US"/>
        </w:rPr>
        <w:t xml:space="preserve">consortium </w:t>
      </w:r>
      <w:r w:rsidR="00BD52F3" w:rsidRPr="00894132">
        <w:rPr>
          <w:lang w:val="en-US"/>
        </w:rPr>
        <w:t>Innovation Manager, in tight collaboration with WP lead</w:t>
      </w:r>
      <w:r w:rsidR="00CC0F97" w:rsidRPr="00894132">
        <w:rPr>
          <w:lang w:val="en-US"/>
        </w:rPr>
        <w:t>s</w:t>
      </w:r>
      <w:r w:rsidR="00BD52F3" w:rsidRPr="00894132">
        <w:rPr>
          <w:lang w:val="en-US"/>
        </w:rPr>
        <w:t xml:space="preserve">, </w:t>
      </w:r>
      <w:r w:rsidR="00CC0F97" w:rsidRPr="00894132">
        <w:rPr>
          <w:lang w:val="en-US"/>
        </w:rPr>
        <w:t>PREDICT-6G Technical Manager and C</w:t>
      </w:r>
      <w:r w:rsidR="00BD52F3" w:rsidRPr="00894132">
        <w:rPr>
          <w:lang w:val="en-US"/>
        </w:rPr>
        <w:t xml:space="preserve">oordinator, </w:t>
      </w:r>
      <w:r w:rsidR="005756B1" w:rsidRPr="00894132">
        <w:rPr>
          <w:lang w:val="en-US"/>
        </w:rPr>
        <w:t xml:space="preserve">and </w:t>
      </w:r>
      <w:r w:rsidR="00C46465" w:rsidRPr="00894132">
        <w:rPr>
          <w:lang w:val="en-US"/>
        </w:rPr>
        <w:t xml:space="preserve">with </w:t>
      </w:r>
      <w:r w:rsidR="005756B1" w:rsidRPr="00894132">
        <w:rPr>
          <w:lang w:val="en-US"/>
        </w:rPr>
        <w:t xml:space="preserve">active contributions </w:t>
      </w:r>
      <w:r w:rsidR="00894132" w:rsidRPr="00894132">
        <w:rPr>
          <w:lang w:val="en-US"/>
        </w:rPr>
        <w:t>from</w:t>
      </w:r>
      <w:r w:rsidR="00C46465" w:rsidRPr="00894132">
        <w:rPr>
          <w:lang w:val="en-US"/>
        </w:rPr>
        <w:t xml:space="preserve"> </w:t>
      </w:r>
      <w:r w:rsidR="00BD52F3" w:rsidRPr="00894132">
        <w:rPr>
          <w:lang w:val="en-US"/>
        </w:rPr>
        <w:t xml:space="preserve">all consortium </w:t>
      </w:r>
      <w:r w:rsidR="00C46465" w:rsidRPr="00894132">
        <w:rPr>
          <w:lang w:val="en-US"/>
        </w:rPr>
        <w:t>members</w:t>
      </w:r>
      <w:r w:rsidR="00BD52F3" w:rsidRPr="00894132">
        <w:rPr>
          <w:lang w:val="en-US"/>
        </w:rPr>
        <w:t>.</w:t>
      </w:r>
    </w:p>
    <w:p w14:paraId="6CE0D7F2" w14:textId="10BCC285" w:rsidR="007B48AC" w:rsidRPr="00894132" w:rsidRDefault="0097729D" w:rsidP="00B3631E">
      <w:pPr>
        <w:rPr>
          <w:lang w:val="en-US"/>
        </w:rPr>
      </w:pPr>
      <w:r w:rsidRPr="00894132">
        <w:rPr>
          <w:lang w:val="en-US"/>
        </w:rPr>
        <w:t xml:space="preserve">The </w:t>
      </w:r>
      <w:r w:rsidR="00D244CB" w:rsidRPr="00894132">
        <w:rPr>
          <w:lang w:val="en-US"/>
        </w:rPr>
        <w:t>Innovation P</w:t>
      </w:r>
      <w:r w:rsidRPr="00894132">
        <w:rPr>
          <w:lang w:val="en-US"/>
        </w:rPr>
        <w:t xml:space="preserve">rogram </w:t>
      </w:r>
      <w:r w:rsidR="00D244CB" w:rsidRPr="00894132">
        <w:rPr>
          <w:lang w:val="en-US"/>
        </w:rPr>
        <w:t xml:space="preserve">focuses on enhancing the consortium members’ business acumen and capabilities of handling innovation in the most effective way. It </w:t>
      </w:r>
      <w:r w:rsidRPr="00894132">
        <w:rPr>
          <w:lang w:val="en-US"/>
        </w:rPr>
        <w:t xml:space="preserve">consists of a set of activities performed together by the consortium partners, </w:t>
      </w:r>
      <w:r w:rsidR="0084597B" w:rsidRPr="00894132">
        <w:rPr>
          <w:lang w:val="en-US"/>
        </w:rPr>
        <w:t xml:space="preserve">and, as </w:t>
      </w:r>
      <w:r w:rsidR="000D5227" w:rsidRPr="00894132">
        <w:rPr>
          <w:lang w:val="en-US"/>
        </w:rPr>
        <w:t>such program</w:t>
      </w:r>
      <w:r w:rsidR="0084597B" w:rsidRPr="00894132">
        <w:rPr>
          <w:lang w:val="en-US"/>
        </w:rPr>
        <w:t>s are</w:t>
      </w:r>
      <w:r w:rsidR="000D5227" w:rsidRPr="00894132">
        <w:rPr>
          <w:lang w:val="en-US"/>
        </w:rPr>
        <w:t xml:space="preserve"> difficult to be implemented in a virtual manner, it is </w:t>
      </w:r>
      <w:r w:rsidR="0084597B" w:rsidRPr="00894132">
        <w:rPr>
          <w:lang w:val="en-US"/>
        </w:rPr>
        <w:t>key</w:t>
      </w:r>
      <w:r w:rsidR="000D5227" w:rsidRPr="00894132">
        <w:rPr>
          <w:lang w:val="en-US"/>
        </w:rPr>
        <w:t xml:space="preserve"> that some </w:t>
      </w:r>
      <w:r w:rsidR="0084597B" w:rsidRPr="00894132">
        <w:rPr>
          <w:lang w:val="en-US"/>
        </w:rPr>
        <w:t xml:space="preserve">time is carved out </w:t>
      </w:r>
      <w:r w:rsidR="00CB1A14" w:rsidRPr="00894132">
        <w:rPr>
          <w:lang w:val="en-US"/>
        </w:rPr>
        <w:t xml:space="preserve">for that specific activity </w:t>
      </w:r>
      <w:r w:rsidR="000D5227" w:rsidRPr="00894132">
        <w:rPr>
          <w:lang w:val="en-US"/>
        </w:rPr>
        <w:t xml:space="preserve">during the face-to-face General Assemblies of the project. </w:t>
      </w:r>
    </w:p>
    <w:p w14:paraId="4B88979D" w14:textId="3CCE7A50" w:rsidR="00174098" w:rsidRPr="00894132" w:rsidRDefault="007B48AC" w:rsidP="00B3631E">
      <w:pPr>
        <w:rPr>
          <w:lang w:val="en-US"/>
        </w:rPr>
      </w:pPr>
      <w:r w:rsidRPr="00894132">
        <w:rPr>
          <w:lang w:val="en-US"/>
        </w:rPr>
        <w:t xml:space="preserve">Along the project lifetime </w:t>
      </w:r>
      <w:r w:rsidR="002F0983" w:rsidRPr="00894132">
        <w:rPr>
          <w:lang w:val="en-US"/>
        </w:rPr>
        <w:t>2</w:t>
      </w:r>
      <w:r w:rsidRPr="00894132">
        <w:rPr>
          <w:lang w:val="en-US"/>
        </w:rPr>
        <w:t xml:space="preserve"> Innovation Workshops were held, followed with a project-wide activity in identified the innovation ite</w:t>
      </w:r>
      <w:r w:rsidR="002F0983" w:rsidRPr="00894132">
        <w:rPr>
          <w:lang w:val="en-US"/>
        </w:rPr>
        <w:t>m</w:t>
      </w:r>
      <w:r w:rsidRPr="00894132">
        <w:rPr>
          <w:lang w:val="en-US"/>
        </w:rPr>
        <w:t>s, described in the technical Delive</w:t>
      </w:r>
      <w:r w:rsidR="002F0983" w:rsidRPr="00894132">
        <w:rPr>
          <w:lang w:val="en-US"/>
        </w:rPr>
        <w:t>r</w:t>
      </w:r>
      <w:r w:rsidRPr="00894132">
        <w:rPr>
          <w:lang w:val="en-US"/>
        </w:rPr>
        <w:t>ables. In what follows the methodology used to find those innovation ite</w:t>
      </w:r>
      <w:r w:rsidR="002F0983" w:rsidRPr="00894132">
        <w:rPr>
          <w:lang w:val="en-US"/>
        </w:rPr>
        <w:t>m</w:t>
      </w:r>
      <w:r w:rsidRPr="00894132">
        <w:rPr>
          <w:lang w:val="en-US"/>
        </w:rPr>
        <w:t xml:space="preserve">s is described. </w:t>
      </w:r>
      <w:r w:rsidR="00174098" w:rsidRPr="00894132">
        <w:rPr>
          <w:lang w:val="en-US"/>
        </w:rPr>
        <w:t xml:space="preserve">But before doing so, we provide some details on the </w:t>
      </w:r>
      <w:r w:rsidR="002F0983" w:rsidRPr="00894132">
        <w:rPr>
          <w:lang w:val="en-US"/>
        </w:rPr>
        <w:t>2</w:t>
      </w:r>
      <w:r w:rsidR="00174098" w:rsidRPr="00894132">
        <w:rPr>
          <w:lang w:val="en-US"/>
        </w:rPr>
        <w:t xml:space="preserve"> held </w:t>
      </w:r>
      <w:r w:rsidR="002F0983" w:rsidRPr="00894132">
        <w:rPr>
          <w:lang w:val="en-US"/>
        </w:rPr>
        <w:t>Workshops (</w:t>
      </w:r>
      <w:r w:rsidR="00174098" w:rsidRPr="00894132">
        <w:rPr>
          <w:lang w:val="en-US"/>
        </w:rPr>
        <w:t>WSs</w:t>
      </w:r>
      <w:r w:rsidR="002F0983" w:rsidRPr="00894132">
        <w:rPr>
          <w:lang w:val="en-US"/>
        </w:rPr>
        <w:t>)</w:t>
      </w:r>
      <w:r w:rsidR="00174098" w:rsidRPr="00894132">
        <w:rPr>
          <w:lang w:val="en-US"/>
        </w:rPr>
        <w:t>.</w:t>
      </w:r>
    </w:p>
    <w:p w14:paraId="07C72DE1" w14:textId="6C090C2C" w:rsidR="00765FD1" w:rsidRPr="00894132" w:rsidRDefault="00765FD1" w:rsidP="00765FD1">
      <w:pPr>
        <w:pStyle w:val="Ttulo4"/>
        <w:rPr>
          <w:lang w:val="en-US"/>
        </w:rPr>
      </w:pPr>
      <w:bookmarkStart w:id="783" w:name="_Toc202194403"/>
      <w:bookmarkStart w:id="784" w:name="_Toc202194453"/>
      <w:bookmarkStart w:id="785" w:name="_Toc202195616"/>
      <w:bookmarkStart w:id="786" w:name="_Toc219312124"/>
      <w:bookmarkEnd w:id="783"/>
      <w:bookmarkEnd w:id="784"/>
      <w:bookmarkEnd w:id="785"/>
      <w:r w:rsidRPr="00894132">
        <w:rPr>
          <w:lang w:val="en-US"/>
        </w:rPr>
        <w:t>First Innovation Workshop</w:t>
      </w:r>
      <w:r w:rsidR="003F560F" w:rsidRPr="00894132">
        <w:rPr>
          <w:lang w:val="en-US"/>
        </w:rPr>
        <w:t>, Bucharest 10.2023</w:t>
      </w:r>
      <w:bookmarkEnd w:id="786"/>
    </w:p>
    <w:p w14:paraId="08224416" w14:textId="05212C94" w:rsidR="00BF2483" w:rsidRPr="00894132" w:rsidRDefault="008C69D9" w:rsidP="00B3631E">
      <w:pPr>
        <w:rPr>
          <w:lang w:val="en-US"/>
        </w:rPr>
      </w:pPr>
      <w:r w:rsidRPr="00894132">
        <w:rPr>
          <w:lang w:val="en-US"/>
        </w:rPr>
        <w:t>The s</w:t>
      </w:r>
      <w:r w:rsidR="00A43627" w:rsidRPr="00894132">
        <w:rPr>
          <w:lang w:val="en-US"/>
        </w:rPr>
        <w:t>c</w:t>
      </w:r>
      <w:r w:rsidRPr="00894132">
        <w:rPr>
          <w:lang w:val="en-US"/>
        </w:rPr>
        <w:t xml:space="preserve">ope of the Innovation Workshop was, via </w:t>
      </w:r>
      <w:r w:rsidR="00A43627" w:rsidRPr="00894132">
        <w:rPr>
          <w:lang w:val="en-US"/>
        </w:rPr>
        <w:t>a</w:t>
      </w:r>
      <w:r w:rsidRPr="00894132">
        <w:rPr>
          <w:lang w:val="en-US"/>
        </w:rPr>
        <w:t xml:space="preserve"> game</w:t>
      </w:r>
      <w:r w:rsidR="00A43627" w:rsidRPr="00894132">
        <w:rPr>
          <w:lang w:val="en-US"/>
        </w:rPr>
        <w:t>-based</w:t>
      </w:r>
      <w:r w:rsidRPr="00894132">
        <w:rPr>
          <w:lang w:val="en-US"/>
        </w:rPr>
        <w:t xml:space="preserve"> approach, to stress some common mistake</w:t>
      </w:r>
      <w:r w:rsidR="00A43627" w:rsidRPr="00894132">
        <w:rPr>
          <w:lang w:val="en-US"/>
        </w:rPr>
        <w:t>s</w:t>
      </w:r>
      <w:r w:rsidRPr="00894132">
        <w:rPr>
          <w:lang w:val="en-US"/>
        </w:rPr>
        <w:t xml:space="preserve"> people incur </w:t>
      </w:r>
      <w:r w:rsidR="003F560F" w:rsidRPr="00894132">
        <w:rPr>
          <w:lang w:val="en-US"/>
        </w:rPr>
        <w:t>in, when</w:t>
      </w:r>
      <w:r w:rsidRPr="00894132">
        <w:rPr>
          <w:lang w:val="en-US"/>
        </w:rPr>
        <w:t xml:space="preserve"> dealing with innovation actions. </w:t>
      </w:r>
      <w:r w:rsidR="00E23E5F" w:rsidRPr="00894132">
        <w:rPr>
          <w:lang w:val="en-US"/>
        </w:rPr>
        <w:t xml:space="preserve">As the time dedicated to the workshop was </w:t>
      </w:r>
      <w:r w:rsidR="00BF2483" w:rsidRPr="00894132">
        <w:rPr>
          <w:lang w:val="en-US"/>
        </w:rPr>
        <w:t xml:space="preserve">around 40 minutes, it was possible to run one game and derive some hints at how people behaved during its execution. The workshop was </w:t>
      </w:r>
      <w:r w:rsidR="00F05C47" w:rsidRPr="00894132">
        <w:rPr>
          <w:lang w:val="en-US"/>
        </w:rPr>
        <w:t xml:space="preserve">facilitated by Dr. Frascolla, who </w:t>
      </w:r>
      <w:r w:rsidR="00E55235" w:rsidRPr="00894132">
        <w:rPr>
          <w:lang w:val="en-US"/>
        </w:rPr>
        <w:t>he has been trained in different aspects of methods, techniques and best practice to foster innovation within and outside the company he works for. For example, he obtained the CSM (Certified Scrum Master) and the CSPO (Certified Scrum Product Owner) certifications for agile project management techniques using SCRUM, He run an innovation program within the broad system engineering teams of Intel, where, through brainstorming sessions, new ideas are fostered, nurtured and worked on so to become real in-feeds into future products. He has also been trained within the Intel Learning program in communication strategies, in effective communications, in netiquettes, and to be an internal mentor and coach for his colleagues.</w:t>
      </w:r>
    </w:p>
    <w:p w14:paraId="392C1158" w14:textId="6AA23502" w:rsidR="00304975" w:rsidRPr="00894132" w:rsidRDefault="00304975" w:rsidP="00304975">
      <w:pPr>
        <w:rPr>
          <w:b/>
          <w:bCs/>
          <w:lang w:val="en-US"/>
        </w:rPr>
      </w:pPr>
      <w:r w:rsidRPr="00894132">
        <w:rPr>
          <w:b/>
          <w:bCs/>
          <w:lang w:val="en-US"/>
        </w:rPr>
        <w:t xml:space="preserve">Game: How high can you get? </w:t>
      </w:r>
    </w:p>
    <w:p w14:paraId="0F187ACF" w14:textId="26B486D9" w:rsidR="00304975" w:rsidRPr="00894132" w:rsidRDefault="00304975" w:rsidP="00B3631E">
      <w:pPr>
        <w:rPr>
          <w:lang w:val="en-US"/>
        </w:rPr>
      </w:pPr>
      <w:r w:rsidRPr="00894132">
        <w:rPr>
          <w:lang w:val="en-US"/>
        </w:rPr>
        <w:t>The game followed some rules</w:t>
      </w:r>
      <w:r w:rsidR="00905B73" w:rsidRPr="00894132">
        <w:rPr>
          <w:lang w:val="en-US"/>
        </w:rPr>
        <w:t xml:space="preserve">, which were communicated to all participants, split in four different groups, and </w:t>
      </w:r>
      <w:r w:rsidR="003B2538" w:rsidRPr="00894132">
        <w:rPr>
          <w:lang w:val="en-US"/>
        </w:rPr>
        <w:t>playing together in the same room, each one given a table and a set of items as described below.</w:t>
      </w:r>
    </w:p>
    <w:p w14:paraId="729FC24D" w14:textId="77777777" w:rsidR="00304975" w:rsidRPr="00894132" w:rsidRDefault="00304975" w:rsidP="00304975">
      <w:pPr>
        <w:rPr>
          <w:b/>
          <w:i/>
          <w:lang w:val="en-US"/>
        </w:rPr>
      </w:pPr>
      <w:r w:rsidRPr="00894132">
        <w:rPr>
          <w:b/>
          <w:i/>
          <w:lang w:val="en-US"/>
        </w:rPr>
        <w:t>Time:</w:t>
      </w:r>
    </w:p>
    <w:p w14:paraId="193E5FB4" w14:textId="65E87394" w:rsidR="00306D21" w:rsidRPr="00894132" w:rsidRDefault="00304975" w:rsidP="005A26F5">
      <w:pPr>
        <w:spacing w:before="0" w:after="160" w:line="259" w:lineRule="auto"/>
        <w:rPr>
          <w:lang w:val="en-US"/>
        </w:rPr>
      </w:pPr>
      <w:r w:rsidRPr="00894132">
        <w:rPr>
          <w:lang w:val="en-US"/>
        </w:rPr>
        <w:t>1</w:t>
      </w:r>
      <w:r w:rsidR="003B2538" w:rsidRPr="00894132">
        <w:rPr>
          <w:lang w:val="en-US"/>
        </w:rPr>
        <w:t>5</w:t>
      </w:r>
      <w:r w:rsidRPr="00894132">
        <w:rPr>
          <w:lang w:val="en-US"/>
        </w:rPr>
        <w:t xml:space="preserve"> min per round (2 rounds are possible</w:t>
      </w:r>
      <w:r w:rsidR="003B2538" w:rsidRPr="00894132">
        <w:rPr>
          <w:lang w:val="en-US"/>
        </w:rPr>
        <w:t>, if deemed the case</w:t>
      </w:r>
      <w:r w:rsidRPr="00894132">
        <w:rPr>
          <w:lang w:val="en-US"/>
        </w:rPr>
        <w:t>)</w:t>
      </w:r>
    </w:p>
    <w:p w14:paraId="4628EF45" w14:textId="01467833" w:rsidR="00304975" w:rsidRPr="00894132" w:rsidRDefault="009F1088" w:rsidP="00304975">
      <w:pPr>
        <w:rPr>
          <w:b/>
          <w:i/>
          <w:lang w:val="en-US"/>
        </w:rPr>
      </w:pPr>
      <w:r w:rsidRPr="00894132">
        <w:rPr>
          <w:b/>
          <w:i/>
          <w:lang w:val="en-US"/>
        </w:rPr>
        <w:t>Target</w:t>
      </w:r>
      <w:r w:rsidR="00304975" w:rsidRPr="00894132">
        <w:rPr>
          <w:b/>
          <w:i/>
          <w:lang w:val="en-US"/>
        </w:rPr>
        <w:t>:</w:t>
      </w:r>
    </w:p>
    <w:p w14:paraId="2B7010CB" w14:textId="4FDD9013" w:rsidR="00304975" w:rsidRPr="00894132" w:rsidRDefault="00304975" w:rsidP="00304975">
      <w:pPr>
        <w:pStyle w:val="Prrafodelista"/>
        <w:numPr>
          <w:ilvl w:val="0"/>
          <w:numId w:val="35"/>
        </w:numPr>
        <w:spacing w:before="0" w:after="160" w:line="259" w:lineRule="auto"/>
        <w:rPr>
          <w:lang w:val="en-US"/>
        </w:rPr>
      </w:pPr>
      <w:r w:rsidRPr="00894132">
        <w:rPr>
          <w:lang w:val="en-US"/>
        </w:rPr>
        <w:t xml:space="preserve">Build the highest possible tower </w:t>
      </w:r>
      <w:r w:rsidR="009F1088" w:rsidRPr="00894132">
        <w:rPr>
          <w:lang w:val="en-US"/>
        </w:rPr>
        <w:t xml:space="preserve">with the objects at hand, </w:t>
      </w:r>
      <w:r w:rsidRPr="00894132">
        <w:rPr>
          <w:lang w:val="en-US"/>
        </w:rPr>
        <w:t xml:space="preserve">that </w:t>
      </w:r>
      <w:r w:rsidR="00894132" w:rsidRPr="00894132">
        <w:rPr>
          <w:lang w:val="en-US"/>
        </w:rPr>
        <w:t>can stand</w:t>
      </w:r>
      <w:r w:rsidRPr="00894132">
        <w:rPr>
          <w:lang w:val="en-US"/>
        </w:rPr>
        <w:t xml:space="preserve"> by its own for 10 seconds.</w:t>
      </w:r>
    </w:p>
    <w:p w14:paraId="054116B7" w14:textId="77777777" w:rsidR="00304975" w:rsidRPr="00894132" w:rsidRDefault="00304975" w:rsidP="00304975">
      <w:pPr>
        <w:rPr>
          <w:b/>
          <w:i/>
          <w:lang w:val="en-US"/>
        </w:rPr>
      </w:pPr>
      <w:r w:rsidRPr="00894132">
        <w:rPr>
          <w:b/>
          <w:i/>
          <w:lang w:val="en-US"/>
        </w:rPr>
        <w:t>Available Items:</w:t>
      </w:r>
    </w:p>
    <w:p w14:paraId="76970765" w14:textId="1F0AF6D1" w:rsidR="009A6E5D" w:rsidRPr="00894132" w:rsidRDefault="009A6E5D" w:rsidP="009A6E5D">
      <w:pPr>
        <w:spacing w:before="0" w:after="0" w:line="259" w:lineRule="auto"/>
        <w:rPr>
          <w:lang w:val="en-US"/>
        </w:rPr>
      </w:pPr>
      <w:r w:rsidRPr="00894132">
        <w:rPr>
          <w:lang w:val="en-US"/>
        </w:rPr>
        <w:lastRenderedPageBreak/>
        <w:t>Participants were allowed to use all items at their disposal in the room, and could make use of:</w:t>
      </w:r>
    </w:p>
    <w:p w14:paraId="2D110B3A" w14:textId="5EBB3D8E" w:rsidR="00304975" w:rsidRPr="00894132" w:rsidRDefault="009F1088" w:rsidP="00304975">
      <w:pPr>
        <w:pStyle w:val="Prrafodelista"/>
        <w:numPr>
          <w:ilvl w:val="0"/>
          <w:numId w:val="35"/>
        </w:numPr>
        <w:spacing w:before="0" w:after="160" w:line="259" w:lineRule="auto"/>
        <w:rPr>
          <w:lang w:val="en-US"/>
        </w:rPr>
      </w:pPr>
      <w:r w:rsidRPr="00894132">
        <w:rPr>
          <w:lang w:val="en-US"/>
        </w:rPr>
        <w:t>Some pieces of paper</w:t>
      </w:r>
      <w:r w:rsidR="00360F27" w:rsidRPr="00894132">
        <w:rPr>
          <w:lang w:val="en-US"/>
        </w:rPr>
        <w:t>.</w:t>
      </w:r>
    </w:p>
    <w:p w14:paraId="01E87203" w14:textId="503557C3" w:rsidR="00304975" w:rsidRPr="00894132" w:rsidRDefault="009F1088" w:rsidP="5A1DA73E">
      <w:pPr>
        <w:pStyle w:val="Prrafodelista"/>
        <w:numPr>
          <w:ilvl w:val="0"/>
          <w:numId w:val="35"/>
        </w:numPr>
        <w:spacing w:before="0" w:after="160" w:line="259" w:lineRule="auto"/>
        <w:rPr>
          <w:lang w:val="en-US"/>
        </w:rPr>
      </w:pPr>
      <w:r w:rsidRPr="00894132">
        <w:rPr>
          <w:lang w:val="en-US"/>
        </w:rPr>
        <w:t xml:space="preserve">4x </w:t>
      </w:r>
      <w:r w:rsidR="00304975" w:rsidRPr="00894132">
        <w:rPr>
          <w:lang w:val="en-US"/>
        </w:rPr>
        <w:t>30 cm sticky band</w:t>
      </w:r>
      <w:r w:rsidRPr="00894132">
        <w:rPr>
          <w:lang w:val="en-US"/>
        </w:rPr>
        <w:t xml:space="preserve"> (1 per Table)</w:t>
      </w:r>
      <w:r w:rsidR="00360F27" w:rsidRPr="00894132">
        <w:rPr>
          <w:lang w:val="en-US"/>
        </w:rPr>
        <w:t>.</w:t>
      </w:r>
    </w:p>
    <w:p w14:paraId="4D6A8A92" w14:textId="5BDE8BD8" w:rsidR="00304975" w:rsidRPr="00894132" w:rsidRDefault="003B2538" w:rsidP="00304975">
      <w:pPr>
        <w:pStyle w:val="Prrafodelista"/>
        <w:numPr>
          <w:ilvl w:val="0"/>
          <w:numId w:val="35"/>
        </w:numPr>
        <w:spacing w:before="0" w:after="160" w:line="259" w:lineRule="auto"/>
        <w:rPr>
          <w:lang w:val="en-US"/>
        </w:rPr>
      </w:pPr>
      <w:r w:rsidRPr="00894132">
        <w:rPr>
          <w:lang w:val="en-US"/>
        </w:rPr>
        <w:t xml:space="preserve">4x </w:t>
      </w:r>
      <w:r w:rsidR="00304975" w:rsidRPr="00894132">
        <w:rPr>
          <w:lang w:val="en-US"/>
        </w:rPr>
        <w:t>Scissor</w:t>
      </w:r>
      <w:r w:rsidRPr="00894132">
        <w:rPr>
          <w:lang w:val="en-US"/>
        </w:rPr>
        <w:t xml:space="preserve"> (1 per Table)</w:t>
      </w:r>
      <w:r w:rsidR="00304975" w:rsidRPr="00894132">
        <w:rPr>
          <w:lang w:val="en-US"/>
        </w:rPr>
        <w:t>.</w:t>
      </w:r>
    </w:p>
    <w:p w14:paraId="0B52E6B3" w14:textId="0FBDFA89" w:rsidR="00304975" w:rsidRPr="00894132" w:rsidRDefault="00AE2D1A" w:rsidP="00304975">
      <w:pPr>
        <w:rPr>
          <w:b/>
          <w:i/>
          <w:lang w:val="en-US"/>
        </w:rPr>
      </w:pPr>
      <w:r w:rsidRPr="00894132">
        <w:rPr>
          <w:b/>
          <w:i/>
          <w:lang w:val="en-US"/>
        </w:rPr>
        <w:t>Additional optional rules</w:t>
      </w:r>
      <w:r w:rsidR="00304975" w:rsidRPr="00894132">
        <w:rPr>
          <w:b/>
          <w:i/>
          <w:lang w:val="en-US"/>
        </w:rPr>
        <w:t>:</w:t>
      </w:r>
    </w:p>
    <w:p w14:paraId="06691B7A" w14:textId="2974B240" w:rsidR="00304975" w:rsidRPr="00894132" w:rsidRDefault="00304975" w:rsidP="5A1DA73E">
      <w:pPr>
        <w:pStyle w:val="Prrafodelista"/>
        <w:numPr>
          <w:ilvl w:val="0"/>
          <w:numId w:val="35"/>
        </w:numPr>
        <w:spacing w:before="0" w:after="160" w:line="259" w:lineRule="auto"/>
        <w:rPr>
          <w:lang w:val="en-US"/>
        </w:rPr>
      </w:pPr>
      <w:r w:rsidRPr="00894132">
        <w:rPr>
          <w:lang w:val="en-US"/>
        </w:rPr>
        <w:t>Team members cannot talk among themselves</w:t>
      </w:r>
      <w:r w:rsidR="00AE2D1A" w:rsidRPr="00894132">
        <w:rPr>
          <w:lang w:val="en-US"/>
        </w:rPr>
        <w:t xml:space="preserve"> (note implemented)</w:t>
      </w:r>
      <w:r w:rsidR="00360F27" w:rsidRPr="00894132">
        <w:rPr>
          <w:lang w:val="en-US"/>
        </w:rPr>
        <w:t>.</w:t>
      </w:r>
    </w:p>
    <w:p w14:paraId="094FBE83" w14:textId="75731491" w:rsidR="00304975" w:rsidRPr="00894132" w:rsidRDefault="00304975" w:rsidP="00304975">
      <w:pPr>
        <w:pStyle w:val="Prrafodelista"/>
        <w:numPr>
          <w:ilvl w:val="0"/>
          <w:numId w:val="35"/>
        </w:numPr>
        <w:spacing w:before="0" w:after="160" w:line="259" w:lineRule="auto"/>
        <w:rPr>
          <w:lang w:val="en-US"/>
        </w:rPr>
      </w:pPr>
      <w:r w:rsidRPr="00894132">
        <w:rPr>
          <w:lang w:val="en-US"/>
        </w:rPr>
        <w:t>Sticking to the ceiling is not allowed</w:t>
      </w:r>
      <w:r w:rsidR="00AE2D1A" w:rsidRPr="00894132">
        <w:rPr>
          <w:lang w:val="en-US"/>
        </w:rPr>
        <w:t xml:space="preserve"> (not implemented).</w:t>
      </w:r>
    </w:p>
    <w:p w14:paraId="534C5AFD" w14:textId="49EF11ED" w:rsidR="00304975" w:rsidRPr="00894132" w:rsidRDefault="00304975" w:rsidP="00304975">
      <w:pPr>
        <w:rPr>
          <w:b/>
          <w:i/>
          <w:lang w:val="en-US"/>
        </w:rPr>
      </w:pPr>
      <w:r w:rsidRPr="00894132">
        <w:rPr>
          <w:b/>
          <w:i/>
          <w:lang w:val="en-US"/>
        </w:rPr>
        <w:t>Scope is to understand the following:</w:t>
      </w:r>
    </w:p>
    <w:p w14:paraId="334B8CFA" w14:textId="7CE715FE" w:rsidR="00304975" w:rsidRPr="00894132" w:rsidRDefault="00304975" w:rsidP="00304975">
      <w:pPr>
        <w:pStyle w:val="Prrafodelista"/>
        <w:numPr>
          <w:ilvl w:val="0"/>
          <w:numId w:val="35"/>
        </w:numPr>
        <w:spacing w:before="0" w:after="160" w:line="259" w:lineRule="auto"/>
        <w:rPr>
          <w:lang w:val="en-US"/>
        </w:rPr>
      </w:pPr>
      <w:r w:rsidRPr="00894132">
        <w:rPr>
          <w:lang w:val="en-US"/>
        </w:rPr>
        <w:t>Dis</w:t>
      </w:r>
      <w:r w:rsidR="00AE2D1A" w:rsidRPr="00894132">
        <w:rPr>
          <w:lang w:val="en-US"/>
        </w:rPr>
        <w:t>c</w:t>
      </w:r>
      <w:r w:rsidRPr="00894132">
        <w:rPr>
          <w:lang w:val="en-US"/>
        </w:rPr>
        <w:t>uss how people interact among themselves in a situation of stress</w:t>
      </w:r>
      <w:r w:rsidR="00360F27" w:rsidRPr="00894132">
        <w:rPr>
          <w:lang w:val="en-US"/>
        </w:rPr>
        <w:t>.</w:t>
      </w:r>
    </w:p>
    <w:p w14:paraId="746C3054" w14:textId="48439BD2" w:rsidR="00304975" w:rsidRPr="00894132" w:rsidRDefault="00304975" w:rsidP="00304975">
      <w:pPr>
        <w:pStyle w:val="Prrafodelista"/>
        <w:numPr>
          <w:ilvl w:val="0"/>
          <w:numId w:val="35"/>
        </w:numPr>
        <w:spacing w:before="0" w:after="160" w:line="259" w:lineRule="auto"/>
        <w:rPr>
          <w:lang w:val="en-US"/>
        </w:rPr>
      </w:pPr>
      <w:r w:rsidRPr="00894132">
        <w:rPr>
          <w:lang w:val="en-US"/>
        </w:rPr>
        <w:t>High</w:t>
      </w:r>
      <w:r w:rsidR="00AE2D1A" w:rsidRPr="00894132">
        <w:rPr>
          <w:lang w:val="en-US"/>
        </w:rPr>
        <w:t>l</w:t>
      </w:r>
      <w:r w:rsidRPr="00894132">
        <w:rPr>
          <w:lang w:val="en-US"/>
        </w:rPr>
        <w:t>ight winning strategies</w:t>
      </w:r>
      <w:r w:rsidR="00360F27" w:rsidRPr="00894132">
        <w:rPr>
          <w:lang w:val="en-US"/>
        </w:rPr>
        <w:t>.</w:t>
      </w:r>
    </w:p>
    <w:p w14:paraId="31B4977E" w14:textId="79C1134B" w:rsidR="009A6E5D" w:rsidRPr="00894132" w:rsidRDefault="00304975" w:rsidP="009A6E5D">
      <w:pPr>
        <w:pStyle w:val="Prrafodelista"/>
        <w:numPr>
          <w:ilvl w:val="0"/>
          <w:numId w:val="35"/>
        </w:numPr>
        <w:spacing w:before="0" w:after="160" w:line="259" w:lineRule="auto"/>
        <w:rPr>
          <w:lang w:val="en-US"/>
        </w:rPr>
      </w:pPr>
      <w:r w:rsidRPr="00894132">
        <w:rPr>
          <w:lang w:val="en-US"/>
        </w:rPr>
        <w:t>Understand what went wrong and elaborate why.</w:t>
      </w:r>
    </w:p>
    <w:p w14:paraId="13FC496E" w14:textId="77777777" w:rsidR="00FE203F" w:rsidRPr="00894132" w:rsidRDefault="00FE203F" w:rsidP="00FE203F">
      <w:pPr>
        <w:spacing w:before="0" w:after="160" w:line="259" w:lineRule="auto"/>
        <w:rPr>
          <w:lang w:val="en-US"/>
        </w:rPr>
      </w:pPr>
    </w:p>
    <w:p w14:paraId="05BCC779" w14:textId="663BAB99" w:rsidR="00FE203F" w:rsidRPr="00894132" w:rsidRDefault="00FE203F" w:rsidP="00FE203F">
      <w:pPr>
        <w:rPr>
          <w:lang w:val="en-US"/>
        </w:rPr>
      </w:pPr>
      <w:r w:rsidRPr="00894132">
        <w:rPr>
          <w:lang w:val="en-US"/>
        </w:rPr>
        <w:t>The game was very felt by all participants, who started to engage with a lot of transport in trying to get the highest possible self-sustaining tower, as shown in Figure 40.</w:t>
      </w:r>
    </w:p>
    <w:p w14:paraId="43CCAB7F" w14:textId="77777777" w:rsidR="00FE203F" w:rsidRPr="00894132" w:rsidRDefault="00FE203F" w:rsidP="007E7E55">
      <w:pPr>
        <w:spacing w:before="0" w:after="160" w:line="259" w:lineRule="auto"/>
        <w:rPr>
          <w:lang w:val="en-US"/>
        </w:rPr>
      </w:pPr>
    </w:p>
    <w:p w14:paraId="312EA0F6" w14:textId="5CBCE3C8" w:rsidR="00AE2D1A" w:rsidRPr="00894132" w:rsidRDefault="00AE2D1A" w:rsidP="007E0C7B">
      <w:pPr>
        <w:spacing w:before="0" w:after="160" w:line="259" w:lineRule="auto"/>
        <w:jc w:val="center"/>
        <w:rPr>
          <w:lang w:val="en-US"/>
        </w:rPr>
      </w:pPr>
      <w:r w:rsidRPr="00894132">
        <w:rPr>
          <w:noProof/>
          <w:lang w:val="en-US" w:eastAsia="es-ES"/>
        </w:rPr>
        <w:drawing>
          <wp:inline distT="0" distB="0" distL="0" distR="0" wp14:anchorId="557B57F5" wp14:editId="40560A21">
            <wp:extent cx="3085741" cy="2953471"/>
            <wp:effectExtent l="8890" t="0" r="0" b="0"/>
            <wp:docPr id="12110842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84291" name="Picture 1211084291"/>
                    <pic:cNvPicPr/>
                  </pic:nvPicPr>
                  <pic:blipFill rotWithShape="1">
                    <a:blip r:embed="rId176" cstate="print">
                      <a:extLst>
                        <a:ext uri="{28A0092B-C50C-407E-A947-70E740481C1C}">
                          <a14:useLocalDpi xmlns:a14="http://schemas.microsoft.com/office/drawing/2010/main"/>
                        </a:ext>
                      </a:extLst>
                    </a:blip>
                    <a:srcRect l="4296" r="3903"/>
                    <a:stretch/>
                  </pic:blipFill>
                  <pic:spPr bwMode="auto">
                    <a:xfrm rot="5400000">
                      <a:off x="0" y="0"/>
                      <a:ext cx="3099301" cy="2966449"/>
                    </a:xfrm>
                    <a:prstGeom prst="rect">
                      <a:avLst/>
                    </a:prstGeom>
                    <a:ln>
                      <a:noFill/>
                    </a:ln>
                    <a:extLst>
                      <a:ext uri="{53640926-AAD7-44D8-BBD7-CCE9431645EC}">
                        <a14:shadowObscured xmlns:a14="http://schemas.microsoft.com/office/drawing/2010/main"/>
                      </a:ext>
                    </a:extLst>
                  </pic:spPr>
                </pic:pic>
              </a:graphicData>
            </a:graphic>
          </wp:inline>
        </w:drawing>
      </w:r>
    </w:p>
    <w:p w14:paraId="5F4C7F9C" w14:textId="577E35B6" w:rsidR="00360F27" w:rsidRPr="00894132" w:rsidRDefault="00360F27" w:rsidP="00360F27">
      <w:pPr>
        <w:pStyle w:val="Descripcin"/>
        <w:jc w:val="center"/>
        <w:rPr>
          <w:b w:val="0"/>
          <w:color w:val="000000"/>
          <w:lang w:val="en-US"/>
        </w:rPr>
      </w:pPr>
      <w:bookmarkStart w:id="787" w:name="_Toc202196199"/>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40</w:t>
      </w:r>
      <w:r w:rsidRPr="00894132">
        <w:rPr>
          <w:lang w:val="en-US"/>
        </w:rPr>
        <w:fldChar w:fldCharType="end"/>
      </w:r>
      <w:r w:rsidRPr="00894132">
        <w:rPr>
          <w:lang w:val="en-US"/>
        </w:rPr>
        <w:t>. One of the team trying to get as high as possible</w:t>
      </w:r>
      <w:bookmarkEnd w:id="787"/>
    </w:p>
    <w:p w14:paraId="49BE30AF" w14:textId="7C6927E9" w:rsidR="008F0F5B" w:rsidRPr="00894132" w:rsidRDefault="008F0F5B" w:rsidP="00B3631E">
      <w:pPr>
        <w:rPr>
          <w:lang w:val="en-US"/>
        </w:rPr>
      </w:pPr>
      <w:r w:rsidRPr="00894132">
        <w:rPr>
          <w:lang w:val="en-US"/>
        </w:rPr>
        <w:t>The winning team is shown in the next figure. The winning factor was the innovation contained in the fact that ceiling tiles could be removed to increase the h</w:t>
      </w:r>
      <w:r w:rsidR="007E0C7B" w:rsidRPr="00894132">
        <w:rPr>
          <w:lang w:val="en-US"/>
        </w:rPr>
        <w:t>e</w:t>
      </w:r>
      <w:r w:rsidRPr="00894132">
        <w:rPr>
          <w:lang w:val="en-US"/>
        </w:rPr>
        <w:t>ight of the tower. That was indeed a differentiating factor and a winning idea.</w:t>
      </w:r>
    </w:p>
    <w:p w14:paraId="7C000D15" w14:textId="452DA463" w:rsidR="00954263" w:rsidRPr="00894132" w:rsidRDefault="009F1088" w:rsidP="007E0C7B">
      <w:pPr>
        <w:jc w:val="center"/>
        <w:rPr>
          <w:lang w:val="en-US"/>
        </w:rPr>
      </w:pPr>
      <w:r w:rsidRPr="00894132">
        <w:rPr>
          <w:noProof/>
          <w:lang w:val="en-US" w:eastAsia="es-ES"/>
        </w:rPr>
        <w:lastRenderedPageBreak/>
        <w:drawing>
          <wp:inline distT="0" distB="0" distL="0" distR="0" wp14:anchorId="15264285" wp14:editId="47150A38">
            <wp:extent cx="3325665" cy="3488690"/>
            <wp:effectExtent l="0" t="5397" r="2857" b="2858"/>
            <wp:docPr id="1084869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869087" name="Picture 1084869087"/>
                    <pic:cNvPicPr/>
                  </pic:nvPicPr>
                  <pic:blipFill rotWithShape="1">
                    <a:blip r:embed="rId177" cstate="print">
                      <a:extLst>
                        <a:ext uri="{28A0092B-C50C-407E-A947-70E740481C1C}">
                          <a14:useLocalDpi xmlns:a14="http://schemas.microsoft.com/office/drawing/2010/main"/>
                        </a:ext>
                      </a:extLst>
                    </a:blip>
                    <a:srcRect l="12529" t="3054" b="1151"/>
                    <a:stretch/>
                  </pic:blipFill>
                  <pic:spPr bwMode="auto">
                    <a:xfrm rot="5400000">
                      <a:off x="0" y="0"/>
                      <a:ext cx="3335895" cy="3499421"/>
                    </a:xfrm>
                    <a:prstGeom prst="rect">
                      <a:avLst/>
                    </a:prstGeom>
                    <a:ln>
                      <a:noFill/>
                    </a:ln>
                    <a:extLst>
                      <a:ext uri="{53640926-AAD7-44D8-BBD7-CCE9431645EC}">
                        <a14:shadowObscured xmlns:a14="http://schemas.microsoft.com/office/drawing/2010/main"/>
                      </a:ext>
                    </a:extLst>
                  </pic:spPr>
                </pic:pic>
              </a:graphicData>
            </a:graphic>
          </wp:inline>
        </w:drawing>
      </w:r>
    </w:p>
    <w:p w14:paraId="6962ACE6" w14:textId="7196C11F" w:rsidR="00B435DC" w:rsidRPr="00894132" w:rsidRDefault="00B435DC" w:rsidP="00B435DC">
      <w:pPr>
        <w:pStyle w:val="Descripcin"/>
        <w:jc w:val="center"/>
        <w:rPr>
          <w:b w:val="0"/>
          <w:color w:val="000000"/>
          <w:lang w:val="en-US"/>
        </w:rPr>
      </w:pPr>
      <w:bookmarkStart w:id="788" w:name="_Toc202196200"/>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41</w:t>
      </w:r>
      <w:r w:rsidRPr="00894132">
        <w:rPr>
          <w:lang w:val="en-US"/>
        </w:rPr>
        <w:fldChar w:fldCharType="end"/>
      </w:r>
      <w:r w:rsidRPr="00894132">
        <w:rPr>
          <w:lang w:val="en-US"/>
        </w:rPr>
        <w:t xml:space="preserve">. The winning </w:t>
      </w:r>
      <w:r w:rsidR="00417411" w:rsidRPr="00894132">
        <w:rPr>
          <w:lang w:val="en-US"/>
        </w:rPr>
        <w:t>team</w:t>
      </w:r>
      <w:bookmarkEnd w:id="788"/>
    </w:p>
    <w:p w14:paraId="63970CF4" w14:textId="3A159079" w:rsidR="00473453" w:rsidRPr="00894132" w:rsidRDefault="007E0C7B" w:rsidP="00B3631E">
      <w:pPr>
        <w:rPr>
          <w:lang w:val="en-US"/>
        </w:rPr>
      </w:pPr>
      <w:r w:rsidRPr="00894132">
        <w:rPr>
          <w:lang w:val="en-US"/>
        </w:rPr>
        <w:t>At the end of the game, a short lesson learnt session was run, to share what were the problem each team suffered under a condition of stress and competition against the other teams.</w:t>
      </w:r>
    </w:p>
    <w:p w14:paraId="4F37CEA3" w14:textId="18035599" w:rsidR="00C75A3E" w:rsidRPr="00894132" w:rsidRDefault="00C75A3E" w:rsidP="00C75A3E">
      <w:pPr>
        <w:pStyle w:val="Ttulo4"/>
        <w:rPr>
          <w:lang w:val="en-US"/>
        </w:rPr>
      </w:pPr>
      <w:bookmarkStart w:id="789" w:name="_Toc219312125"/>
      <w:r w:rsidRPr="00894132">
        <w:rPr>
          <w:lang w:val="en-US"/>
        </w:rPr>
        <w:t>Second Innovation Workshop, Madrid 01.2025</w:t>
      </w:r>
      <w:bookmarkEnd w:id="789"/>
    </w:p>
    <w:p w14:paraId="4814140C" w14:textId="4CF5F922" w:rsidR="00417411" w:rsidRPr="00894132" w:rsidRDefault="008D208B" w:rsidP="00B3631E">
      <w:pPr>
        <w:rPr>
          <w:lang w:val="en-US"/>
        </w:rPr>
      </w:pPr>
      <w:r w:rsidRPr="00894132">
        <w:rPr>
          <w:lang w:val="en-US"/>
        </w:rPr>
        <w:t xml:space="preserve">A second workshop was </w:t>
      </w:r>
      <w:r w:rsidR="004E57DD" w:rsidRPr="00894132">
        <w:rPr>
          <w:lang w:val="en-US"/>
        </w:rPr>
        <w:t>run</w:t>
      </w:r>
      <w:r w:rsidRPr="00894132">
        <w:rPr>
          <w:lang w:val="en-US"/>
        </w:rPr>
        <w:t xml:space="preserve"> during the General Assembly held in Madrid at the beginning of 2025. The proposed challenge was very similar to the one already run in Bucharest, </w:t>
      </w:r>
      <w:r w:rsidR="00E04C1F" w:rsidRPr="00894132">
        <w:rPr>
          <w:lang w:val="en-US"/>
        </w:rPr>
        <w:t>i.e.,</w:t>
      </w:r>
      <w:r w:rsidR="00635BFD" w:rsidRPr="00894132">
        <w:rPr>
          <w:lang w:val="en-US"/>
        </w:rPr>
        <w:t xml:space="preserve"> the game “</w:t>
      </w:r>
      <w:r w:rsidR="00E04C1F" w:rsidRPr="00894132">
        <w:rPr>
          <w:lang w:val="en-US"/>
        </w:rPr>
        <w:t>H</w:t>
      </w:r>
      <w:r w:rsidR="00635BFD" w:rsidRPr="00894132">
        <w:rPr>
          <w:lang w:val="en-US"/>
        </w:rPr>
        <w:t>o</w:t>
      </w:r>
      <w:r w:rsidR="00E04C1F" w:rsidRPr="00894132">
        <w:rPr>
          <w:lang w:val="en-US"/>
        </w:rPr>
        <w:t xml:space="preserve">w high can you get?” </w:t>
      </w:r>
      <w:r w:rsidRPr="00894132">
        <w:rPr>
          <w:lang w:val="en-US"/>
        </w:rPr>
        <w:t xml:space="preserve">to assess whether any lesson was learnt </w:t>
      </w:r>
      <w:r w:rsidR="00635BFD" w:rsidRPr="00894132">
        <w:rPr>
          <w:lang w:val="en-US"/>
        </w:rPr>
        <w:t xml:space="preserve">out of the previous WS, </w:t>
      </w:r>
      <w:r w:rsidRPr="00894132">
        <w:rPr>
          <w:lang w:val="en-US"/>
        </w:rPr>
        <w:t>and to which extend, after some time, the participants adopted some of the winning approached shown in the previous WS.</w:t>
      </w:r>
    </w:p>
    <w:p w14:paraId="1D45CA6C" w14:textId="04423439" w:rsidR="008D208B" w:rsidRPr="00894132" w:rsidRDefault="00FB0AFD" w:rsidP="00B3631E">
      <w:pPr>
        <w:rPr>
          <w:lang w:val="en-US"/>
        </w:rPr>
      </w:pPr>
      <w:r w:rsidRPr="00894132">
        <w:rPr>
          <w:lang w:val="en-US"/>
        </w:rPr>
        <w:t>The rules this time were slightly altered:</w:t>
      </w:r>
    </w:p>
    <w:p w14:paraId="6D37E679" w14:textId="261EA8B0" w:rsidR="00FB0AFD" w:rsidRPr="00894132" w:rsidRDefault="00FB0AFD" w:rsidP="007E7E55">
      <w:pPr>
        <w:pStyle w:val="Prrafodelista"/>
        <w:numPr>
          <w:ilvl w:val="0"/>
          <w:numId w:val="35"/>
        </w:numPr>
        <w:spacing w:before="0" w:after="160" w:line="259" w:lineRule="auto"/>
        <w:rPr>
          <w:lang w:val="en-US"/>
        </w:rPr>
      </w:pPr>
      <w:r w:rsidRPr="00894132">
        <w:rPr>
          <w:lang w:val="en-US"/>
        </w:rPr>
        <w:t>Each team has 5 min to complete the task</w:t>
      </w:r>
    </w:p>
    <w:p w14:paraId="1491AAB1" w14:textId="77777777" w:rsidR="00FB0AFD" w:rsidRPr="00894132" w:rsidRDefault="00FB0AFD" w:rsidP="007E7E55">
      <w:pPr>
        <w:pStyle w:val="Prrafodelista"/>
        <w:numPr>
          <w:ilvl w:val="0"/>
          <w:numId w:val="35"/>
        </w:numPr>
        <w:spacing w:before="0" w:after="160" w:line="259" w:lineRule="auto"/>
        <w:rPr>
          <w:lang w:val="en-US"/>
        </w:rPr>
      </w:pPr>
      <w:r w:rsidRPr="00894132">
        <w:rPr>
          <w:lang w:val="en-US"/>
        </w:rPr>
        <w:t>You can only use paper and sticky band</w:t>
      </w:r>
    </w:p>
    <w:p w14:paraId="334E1028" w14:textId="7E04B3E1" w:rsidR="00FB0AFD" w:rsidRPr="00894132" w:rsidRDefault="00FB0AFD" w:rsidP="007E7E55">
      <w:pPr>
        <w:pStyle w:val="Prrafodelista"/>
        <w:numPr>
          <w:ilvl w:val="0"/>
          <w:numId w:val="35"/>
        </w:numPr>
        <w:spacing w:before="0" w:after="160" w:line="259" w:lineRule="auto"/>
        <w:rPr>
          <w:lang w:val="en-US"/>
        </w:rPr>
      </w:pPr>
      <w:r w:rsidRPr="00894132">
        <w:rPr>
          <w:lang w:val="en-US"/>
        </w:rPr>
        <w:t xml:space="preserve">You </w:t>
      </w:r>
      <w:r w:rsidR="00894132" w:rsidRPr="00894132">
        <w:rPr>
          <w:lang w:val="en-US"/>
        </w:rPr>
        <w:t>must</w:t>
      </w:r>
      <w:r w:rsidRPr="00894132">
        <w:rPr>
          <w:lang w:val="en-US"/>
        </w:rPr>
        <w:t xml:space="preserve"> elect a person who will report how it went (30 sec)</w:t>
      </w:r>
    </w:p>
    <w:p w14:paraId="54CEAFCA" w14:textId="77777777" w:rsidR="00FB0AFD" w:rsidRPr="00894132" w:rsidRDefault="00FB0AFD" w:rsidP="007E7E55">
      <w:pPr>
        <w:pStyle w:val="Prrafodelista"/>
        <w:numPr>
          <w:ilvl w:val="0"/>
          <w:numId w:val="35"/>
        </w:numPr>
        <w:spacing w:before="0" w:after="160" w:line="259" w:lineRule="auto"/>
        <w:rPr>
          <w:lang w:val="en-US"/>
        </w:rPr>
      </w:pPr>
      <w:r w:rsidRPr="00894132">
        <w:rPr>
          <w:lang w:val="en-US"/>
        </w:rPr>
        <w:t>You may decide to name a person who takes decision</w:t>
      </w:r>
    </w:p>
    <w:p w14:paraId="59D6133F" w14:textId="6DF715B5" w:rsidR="00FB0AFD" w:rsidRPr="00894132" w:rsidRDefault="002F362D" w:rsidP="00B3631E">
      <w:pPr>
        <w:rPr>
          <w:lang w:val="en-US"/>
        </w:rPr>
      </w:pPr>
      <w:r w:rsidRPr="00894132">
        <w:rPr>
          <w:lang w:val="en-US"/>
        </w:rPr>
        <w:t xml:space="preserve">No team opted for </w:t>
      </w:r>
      <w:r w:rsidR="008B5A66" w:rsidRPr="00894132">
        <w:rPr>
          <w:lang w:val="en-US"/>
        </w:rPr>
        <w:t>the last option</w:t>
      </w:r>
      <w:r w:rsidRPr="00894132">
        <w:rPr>
          <w:lang w:val="en-US"/>
        </w:rPr>
        <w:t>.</w:t>
      </w:r>
    </w:p>
    <w:p w14:paraId="12800165" w14:textId="16A46870" w:rsidR="008B5A66" w:rsidRPr="00894132" w:rsidRDefault="008B5A66" w:rsidP="00B3631E">
      <w:pPr>
        <w:rPr>
          <w:lang w:val="en-US"/>
        </w:rPr>
      </w:pPr>
      <w:r w:rsidRPr="00894132">
        <w:rPr>
          <w:lang w:val="en-US"/>
        </w:rPr>
        <w:t>As a m</w:t>
      </w:r>
      <w:r w:rsidR="00060652" w:rsidRPr="00894132">
        <w:rPr>
          <w:lang w:val="en-US"/>
        </w:rPr>
        <w:t>a</w:t>
      </w:r>
      <w:r w:rsidRPr="00894132">
        <w:rPr>
          <w:lang w:val="en-US"/>
        </w:rPr>
        <w:t>tter of fact</w:t>
      </w:r>
      <w:r w:rsidR="008C5848" w:rsidRPr="00894132">
        <w:rPr>
          <w:lang w:val="en-US"/>
        </w:rPr>
        <w:t>,</w:t>
      </w:r>
      <w:r w:rsidRPr="00894132">
        <w:rPr>
          <w:lang w:val="en-US"/>
        </w:rPr>
        <w:t xml:space="preserve"> </w:t>
      </w:r>
      <w:r w:rsidR="00A47589" w:rsidRPr="00894132">
        <w:rPr>
          <w:lang w:val="en-US"/>
        </w:rPr>
        <w:t xml:space="preserve">the three teams among which the consortium participants were split </w:t>
      </w:r>
      <w:r w:rsidR="00060652" w:rsidRPr="00894132">
        <w:rPr>
          <w:lang w:val="en-US"/>
        </w:rPr>
        <w:t>showed</w:t>
      </w:r>
      <w:r w:rsidR="00A47589" w:rsidRPr="00894132">
        <w:rPr>
          <w:lang w:val="en-US"/>
        </w:rPr>
        <w:t xml:space="preserve"> a more scientific approach to the game, this time a 1 min of design was followed by all teams.</w:t>
      </w:r>
      <w:r w:rsidR="00060652" w:rsidRPr="00894132">
        <w:rPr>
          <w:lang w:val="en-US"/>
        </w:rPr>
        <w:t xml:space="preserve"> Results varied a lot, depending on the winning idea that was followed by each team. This time the winning team, see Figure 4</w:t>
      </w:r>
      <w:r w:rsidR="002E7541" w:rsidRPr="00894132">
        <w:rPr>
          <w:lang w:val="en-US"/>
        </w:rPr>
        <w:t>2 adopted a more conservative approach, which resulted in a stable structure that could stand by its own for a few seconds.</w:t>
      </w:r>
      <w:r w:rsidR="008C5848" w:rsidRPr="00894132">
        <w:rPr>
          <w:lang w:val="en-US"/>
        </w:rPr>
        <w:t xml:space="preserve"> </w:t>
      </w:r>
      <w:r w:rsidR="00894132" w:rsidRPr="00894132">
        <w:rPr>
          <w:lang w:val="en-US"/>
        </w:rPr>
        <w:t>Unfortunately,</w:t>
      </w:r>
      <w:r w:rsidR="008C5848" w:rsidRPr="00894132">
        <w:rPr>
          <w:lang w:val="en-US"/>
        </w:rPr>
        <w:t xml:space="preserve"> </w:t>
      </w:r>
      <w:r w:rsidR="008C5848" w:rsidRPr="00894132">
        <w:rPr>
          <w:lang w:val="en-US"/>
        </w:rPr>
        <w:lastRenderedPageBreak/>
        <w:t>other approaches, a bit less structured and rushed in their design, did not make it to create a stable stower, see Figure 43.</w:t>
      </w:r>
    </w:p>
    <w:p w14:paraId="71FE5F9E" w14:textId="200C4EE4" w:rsidR="002E7541" w:rsidRPr="00894132" w:rsidRDefault="00C47A32" w:rsidP="007E7E55">
      <w:pPr>
        <w:jc w:val="center"/>
        <w:rPr>
          <w:lang w:val="en-US"/>
        </w:rPr>
      </w:pPr>
      <w:r w:rsidRPr="00894132">
        <w:rPr>
          <w:noProof/>
          <w:lang w:val="en-US"/>
        </w:rPr>
        <w:drawing>
          <wp:inline distT="0" distB="0" distL="0" distR="0" wp14:anchorId="305A1E1B" wp14:editId="729E54A7">
            <wp:extent cx="3187603" cy="2994173"/>
            <wp:effectExtent l="1270" t="0" r="0" b="0"/>
            <wp:docPr id="6120961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19584" t="30421" r="8861" b="2315"/>
                    <a:stretch/>
                  </pic:blipFill>
                  <pic:spPr bwMode="auto">
                    <a:xfrm rot="5400000">
                      <a:off x="0" y="0"/>
                      <a:ext cx="3193781" cy="2999976"/>
                    </a:xfrm>
                    <a:prstGeom prst="rect">
                      <a:avLst/>
                    </a:prstGeom>
                    <a:noFill/>
                    <a:ln>
                      <a:noFill/>
                    </a:ln>
                    <a:extLst>
                      <a:ext uri="{53640926-AAD7-44D8-BBD7-CCE9431645EC}">
                        <a14:shadowObscured xmlns:a14="http://schemas.microsoft.com/office/drawing/2010/main"/>
                      </a:ext>
                    </a:extLst>
                  </pic:spPr>
                </pic:pic>
              </a:graphicData>
            </a:graphic>
          </wp:inline>
        </w:drawing>
      </w:r>
    </w:p>
    <w:p w14:paraId="2EED3909" w14:textId="516D8F03" w:rsidR="00C47A32" w:rsidRPr="00894132" w:rsidRDefault="00C47A32" w:rsidP="00C47A32">
      <w:pPr>
        <w:pStyle w:val="Descripcin"/>
        <w:jc w:val="center"/>
        <w:rPr>
          <w:b w:val="0"/>
          <w:color w:val="000000"/>
          <w:lang w:val="en-US"/>
        </w:rPr>
      </w:pPr>
      <w:bookmarkStart w:id="790" w:name="_Toc202196201"/>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42</w:t>
      </w:r>
      <w:r w:rsidRPr="00894132">
        <w:rPr>
          <w:lang w:val="en-US"/>
        </w:rPr>
        <w:fldChar w:fldCharType="end"/>
      </w:r>
      <w:r w:rsidRPr="00894132">
        <w:rPr>
          <w:lang w:val="en-US"/>
        </w:rPr>
        <w:t xml:space="preserve">. The winning team and the Tower created with the </w:t>
      </w:r>
      <w:r w:rsidR="008C5848" w:rsidRPr="00894132">
        <w:rPr>
          <w:lang w:val="en-US"/>
        </w:rPr>
        <w:t>allowed material</w:t>
      </w:r>
      <w:bookmarkEnd w:id="790"/>
    </w:p>
    <w:p w14:paraId="5AB11D18" w14:textId="7C2E651D" w:rsidR="002F362D" w:rsidRPr="00894132" w:rsidRDefault="00633AC8" w:rsidP="007E7E55">
      <w:pPr>
        <w:jc w:val="center"/>
        <w:rPr>
          <w:lang w:val="en-US"/>
        </w:rPr>
      </w:pPr>
      <w:r w:rsidRPr="00894132">
        <w:rPr>
          <w:noProof/>
          <w:lang w:val="en-US"/>
        </w:rPr>
        <w:drawing>
          <wp:inline distT="0" distB="0" distL="0" distR="0" wp14:anchorId="419A58E0" wp14:editId="6A20425A">
            <wp:extent cx="3498215" cy="3540067"/>
            <wp:effectExtent l="0" t="1587" r="5397" b="5398"/>
            <wp:docPr id="12912676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14483" t="20500" r="13421"/>
                    <a:stretch/>
                  </pic:blipFill>
                  <pic:spPr bwMode="auto">
                    <a:xfrm rot="5400000">
                      <a:off x="0" y="0"/>
                      <a:ext cx="3505541" cy="3547481"/>
                    </a:xfrm>
                    <a:prstGeom prst="rect">
                      <a:avLst/>
                    </a:prstGeom>
                    <a:noFill/>
                    <a:ln>
                      <a:noFill/>
                    </a:ln>
                    <a:extLst>
                      <a:ext uri="{53640926-AAD7-44D8-BBD7-CCE9431645EC}">
                        <a14:shadowObscured xmlns:a14="http://schemas.microsoft.com/office/drawing/2010/main"/>
                      </a:ext>
                    </a:extLst>
                  </pic:spPr>
                </pic:pic>
              </a:graphicData>
            </a:graphic>
          </wp:inline>
        </w:drawing>
      </w:r>
    </w:p>
    <w:p w14:paraId="743AF20C" w14:textId="7DEF9690" w:rsidR="008C5848" w:rsidRPr="00894132" w:rsidRDefault="008C5848" w:rsidP="008C5848">
      <w:pPr>
        <w:pStyle w:val="Descripcin"/>
        <w:jc w:val="center"/>
        <w:rPr>
          <w:b w:val="0"/>
          <w:color w:val="000000"/>
          <w:lang w:val="en-US"/>
        </w:rPr>
      </w:pPr>
      <w:bookmarkStart w:id="791" w:name="_Toc202196202"/>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43</w:t>
      </w:r>
      <w:r w:rsidRPr="00894132">
        <w:rPr>
          <w:lang w:val="en-US"/>
        </w:rPr>
        <w:fldChar w:fldCharType="end"/>
      </w:r>
      <w:r w:rsidRPr="00894132">
        <w:rPr>
          <w:lang w:val="en-US"/>
        </w:rPr>
        <w:t>. A less successful attempt performed by another team</w:t>
      </w:r>
      <w:bookmarkEnd w:id="791"/>
    </w:p>
    <w:p w14:paraId="2944E27E" w14:textId="023EC4BB" w:rsidR="00C75A3E" w:rsidRPr="00894132" w:rsidRDefault="00775815" w:rsidP="00B3631E">
      <w:pPr>
        <w:rPr>
          <w:lang w:val="en-US"/>
        </w:rPr>
      </w:pPr>
      <w:r w:rsidRPr="00894132">
        <w:rPr>
          <w:lang w:val="en-US"/>
        </w:rPr>
        <w:lastRenderedPageBreak/>
        <w:t xml:space="preserve">In summary, the 2 run WSs were considered useful to stress some common mistake </w:t>
      </w:r>
      <w:r w:rsidR="00894132" w:rsidRPr="00894132">
        <w:rPr>
          <w:lang w:val="en-US"/>
        </w:rPr>
        <w:t>researchers</w:t>
      </w:r>
      <w:r w:rsidRPr="00894132">
        <w:rPr>
          <w:lang w:val="en-US"/>
        </w:rPr>
        <w:t xml:space="preserve"> do when dealing with a non</w:t>
      </w:r>
      <w:r w:rsidR="007B6E65" w:rsidRPr="00894132">
        <w:rPr>
          <w:lang w:val="en-US"/>
        </w:rPr>
        <w:t>-disciplined</w:t>
      </w:r>
      <w:r w:rsidRPr="00894132">
        <w:rPr>
          <w:lang w:val="en-US"/>
        </w:rPr>
        <w:t xml:space="preserve"> approach </w:t>
      </w:r>
      <w:r w:rsidR="007B6E65" w:rsidRPr="00894132">
        <w:rPr>
          <w:lang w:val="en-US"/>
        </w:rPr>
        <w:t>in managing ideas and therefore innovation actions</w:t>
      </w:r>
      <w:r w:rsidRPr="00894132">
        <w:rPr>
          <w:lang w:val="en-US"/>
        </w:rPr>
        <w:t>.</w:t>
      </w:r>
    </w:p>
    <w:p w14:paraId="40841067" w14:textId="77777777" w:rsidR="00775815" w:rsidRPr="00894132" w:rsidRDefault="00775815" w:rsidP="00B3631E">
      <w:pPr>
        <w:rPr>
          <w:lang w:val="en-US"/>
        </w:rPr>
      </w:pPr>
    </w:p>
    <w:p w14:paraId="233508A2" w14:textId="6A4C72B4" w:rsidR="00E94D57" w:rsidRPr="00894132" w:rsidRDefault="00E94D57" w:rsidP="00E240CD">
      <w:pPr>
        <w:pStyle w:val="Ttulo3"/>
        <w:rPr>
          <w:lang w:val="en-US"/>
        </w:rPr>
      </w:pPr>
      <w:bookmarkStart w:id="792" w:name="_Toc202194406"/>
      <w:bookmarkStart w:id="793" w:name="_Toc202194456"/>
      <w:bookmarkStart w:id="794" w:name="_Toc202195619"/>
      <w:bookmarkStart w:id="795" w:name="_Toc219312126"/>
      <w:bookmarkEnd w:id="792"/>
      <w:bookmarkEnd w:id="793"/>
      <w:bookmarkEnd w:id="794"/>
      <w:r w:rsidRPr="00894132">
        <w:rPr>
          <w:lang w:val="en-US"/>
        </w:rPr>
        <w:t>Innovation per WP</w:t>
      </w:r>
      <w:bookmarkEnd w:id="782"/>
      <w:bookmarkEnd w:id="795"/>
    </w:p>
    <w:p w14:paraId="777197E9" w14:textId="3752A034" w:rsidR="00084D09" w:rsidRPr="00894132" w:rsidRDefault="00731569" w:rsidP="00731569">
      <w:pPr>
        <w:rPr>
          <w:lang w:val="en-US"/>
        </w:rPr>
      </w:pPr>
      <w:r w:rsidRPr="00894132">
        <w:rPr>
          <w:lang w:val="en-US"/>
        </w:rPr>
        <w:t xml:space="preserve">All project partners participated in the cross-WP action of defining the main innovations that </w:t>
      </w:r>
      <w:r w:rsidR="007B6E65" w:rsidRPr="00894132">
        <w:rPr>
          <w:lang w:val="en-US"/>
        </w:rPr>
        <w:t>composed the main activities</w:t>
      </w:r>
      <w:r w:rsidRPr="00894132">
        <w:rPr>
          <w:lang w:val="en-US"/>
        </w:rPr>
        <w:t xml:space="preserve"> of PREDICT-6G. Such innovations have the potential to make a real breakthrough in the academic and industrial ecosystems alike, as currently there’s no agree-upon approach, neither in literature nor in standards, on how to improve the predictability of industrial communication networks in heterogeneous environments, where multiple access strata, e.g., 3GPP/cellular and IEEE/Wi-Fi, are used.</w:t>
      </w:r>
    </w:p>
    <w:p w14:paraId="3ED40FB1" w14:textId="08A98081" w:rsidR="002F59A5" w:rsidRPr="00894132" w:rsidRDefault="00084D09" w:rsidP="00731569">
      <w:pPr>
        <w:rPr>
          <w:lang w:val="en-US"/>
        </w:rPr>
      </w:pPr>
      <w:r w:rsidRPr="00894132">
        <w:rPr>
          <w:lang w:val="en-US"/>
        </w:rPr>
        <w:t>Adopting the learnings of the WSs run in the Innovation Programs, a</w:t>
      </w:r>
      <w:r w:rsidR="00731569" w:rsidRPr="00894132">
        <w:rPr>
          <w:lang w:val="en-US"/>
        </w:rPr>
        <w:t>ll partners contributed to the creation of two list</w:t>
      </w:r>
      <w:r w:rsidRPr="00894132">
        <w:rPr>
          <w:lang w:val="en-US"/>
        </w:rPr>
        <w:t>s</w:t>
      </w:r>
      <w:r w:rsidR="00731569" w:rsidRPr="00894132">
        <w:rPr>
          <w:lang w:val="en-US"/>
        </w:rPr>
        <w:t xml:space="preserve"> related to the innovation content of their work</w:t>
      </w:r>
      <w:r w:rsidRPr="00894132">
        <w:rPr>
          <w:lang w:val="en-US"/>
        </w:rPr>
        <w:t xml:space="preserve">, which in this </w:t>
      </w:r>
      <w:r w:rsidR="00894132" w:rsidRPr="00894132">
        <w:rPr>
          <w:lang w:val="en-US"/>
        </w:rPr>
        <w:t>context</w:t>
      </w:r>
      <w:r w:rsidRPr="00894132">
        <w:rPr>
          <w:lang w:val="en-US"/>
        </w:rPr>
        <w:t xml:space="preserve"> we called innovation items. A first list was comp</w:t>
      </w:r>
      <w:r w:rsidR="00EF142D" w:rsidRPr="00894132">
        <w:rPr>
          <w:lang w:val="en-US"/>
        </w:rPr>
        <w:t>iled</w:t>
      </w:r>
      <w:r w:rsidR="00731569" w:rsidRPr="00894132">
        <w:rPr>
          <w:lang w:val="en-US"/>
        </w:rPr>
        <w:t xml:space="preserve"> per partner and </w:t>
      </w:r>
      <w:r w:rsidR="00EF142D" w:rsidRPr="00894132">
        <w:rPr>
          <w:lang w:val="en-US"/>
        </w:rPr>
        <w:t>second one was comple</w:t>
      </w:r>
      <w:r w:rsidR="00894132">
        <w:rPr>
          <w:lang w:val="en-US"/>
        </w:rPr>
        <w:t>te</w:t>
      </w:r>
      <w:r w:rsidR="00EF142D" w:rsidRPr="00894132">
        <w:rPr>
          <w:lang w:val="en-US"/>
        </w:rPr>
        <w:t>d per WP</w:t>
      </w:r>
      <w:r w:rsidR="00731569" w:rsidRPr="00894132">
        <w:rPr>
          <w:lang w:val="en-US"/>
        </w:rPr>
        <w:t xml:space="preserve">. The work was steered by PREDICT-6G Innovation Manager under WP5 activities, in tight collaboration with WP2 and WP3 Leads; the outcome was aligned with the architectural and requirements work of WP1, and with the technical content of WP2 and WP3. </w:t>
      </w:r>
      <w:r w:rsidR="00EF142D" w:rsidRPr="00894132">
        <w:rPr>
          <w:lang w:val="en-US"/>
        </w:rPr>
        <w:t xml:space="preserve">WP4 confirmed the </w:t>
      </w:r>
      <w:r w:rsidR="002F59A5" w:rsidRPr="00894132">
        <w:rPr>
          <w:lang w:val="en-US"/>
        </w:rPr>
        <w:t>obtained expected results by running the planned PoCs.</w:t>
      </w:r>
    </w:p>
    <w:p w14:paraId="35B511E3" w14:textId="5C522420" w:rsidR="00105BCC" w:rsidRPr="00894132" w:rsidRDefault="00FE305A" w:rsidP="00731569">
      <w:pPr>
        <w:rPr>
          <w:lang w:val="en-US"/>
        </w:rPr>
      </w:pPr>
      <w:r w:rsidRPr="00894132">
        <w:rPr>
          <w:lang w:val="en-US"/>
        </w:rPr>
        <w:t xml:space="preserve">In what follows </w:t>
      </w:r>
      <w:r w:rsidR="001005A0" w:rsidRPr="00894132">
        <w:rPr>
          <w:lang w:val="en-US"/>
        </w:rPr>
        <w:t>it is sketched the work done by each partner</w:t>
      </w:r>
      <w:r w:rsidR="00105BCC" w:rsidRPr="00894132">
        <w:rPr>
          <w:lang w:val="en-US"/>
        </w:rPr>
        <w:t>, as a fir</w:t>
      </w:r>
      <w:r w:rsidR="00C71998" w:rsidRPr="00894132">
        <w:rPr>
          <w:lang w:val="en-US"/>
        </w:rPr>
        <w:t>s</w:t>
      </w:r>
      <w:r w:rsidR="00105BCC" w:rsidRPr="00894132">
        <w:rPr>
          <w:lang w:val="en-US"/>
        </w:rPr>
        <w:t>t step in the definition of the Innovation Item per partner. Partners were also asked to map their innovation Item in the WP they planned to make use of it.</w:t>
      </w:r>
    </w:p>
    <w:p w14:paraId="749C30B3" w14:textId="7C4EDD81" w:rsidR="00105BCC" w:rsidRPr="00894132" w:rsidRDefault="00105BCC" w:rsidP="00731569">
      <w:pPr>
        <w:rPr>
          <w:lang w:val="en-US"/>
        </w:rPr>
      </w:pPr>
      <w:r w:rsidRPr="00894132">
        <w:rPr>
          <w:noProof/>
          <w:lang w:val="en-US"/>
        </w:rPr>
        <w:drawing>
          <wp:inline distT="0" distB="0" distL="0" distR="0" wp14:anchorId="7894A315" wp14:editId="200EA7AF">
            <wp:extent cx="5628005" cy="2239107"/>
            <wp:effectExtent l="0" t="0" r="0" b="8890"/>
            <wp:docPr id="9749921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992168" name="Picture 1" descr="A screenshot of a computer&#10;&#10;AI-generated content may be incorrect."/>
                    <pic:cNvPicPr/>
                  </pic:nvPicPr>
                  <pic:blipFill rotWithShape="1">
                    <a:blip r:embed="rId180"/>
                    <a:srcRect l="790" t="19461" r="43272" b="40974"/>
                    <a:stretch/>
                  </pic:blipFill>
                  <pic:spPr bwMode="auto">
                    <a:xfrm>
                      <a:off x="0" y="0"/>
                      <a:ext cx="5661187" cy="2252308"/>
                    </a:xfrm>
                    <a:prstGeom prst="rect">
                      <a:avLst/>
                    </a:prstGeom>
                    <a:ln>
                      <a:noFill/>
                    </a:ln>
                    <a:extLst>
                      <a:ext uri="{53640926-AAD7-44D8-BBD7-CCE9431645EC}">
                        <a14:shadowObscured xmlns:a14="http://schemas.microsoft.com/office/drawing/2010/main"/>
                      </a:ext>
                    </a:extLst>
                  </pic:spPr>
                </pic:pic>
              </a:graphicData>
            </a:graphic>
          </wp:inline>
        </w:drawing>
      </w:r>
    </w:p>
    <w:p w14:paraId="2AD1E802" w14:textId="03A208B3" w:rsidR="000C00D8" w:rsidRPr="00894132" w:rsidRDefault="000C00D8" w:rsidP="000C00D8">
      <w:pPr>
        <w:pStyle w:val="Descripcin"/>
        <w:jc w:val="center"/>
        <w:rPr>
          <w:b w:val="0"/>
          <w:color w:val="000000"/>
          <w:lang w:val="en-US"/>
        </w:rPr>
      </w:pPr>
      <w:bookmarkStart w:id="796" w:name="_Toc202196203"/>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44</w:t>
      </w:r>
      <w:r w:rsidRPr="00894132">
        <w:rPr>
          <w:lang w:val="en-US"/>
        </w:rPr>
        <w:fldChar w:fldCharType="end"/>
      </w:r>
      <w:r w:rsidRPr="00894132">
        <w:rPr>
          <w:lang w:val="en-US"/>
        </w:rPr>
        <w:t>. Partner-specific Innovation Items, mapped into WPs</w:t>
      </w:r>
      <w:bookmarkEnd w:id="796"/>
    </w:p>
    <w:p w14:paraId="386E2872" w14:textId="58292009" w:rsidR="00B96BB3" w:rsidRPr="00894132" w:rsidRDefault="009B112D" w:rsidP="00731569">
      <w:pPr>
        <w:rPr>
          <w:lang w:val="en-US"/>
        </w:rPr>
      </w:pPr>
      <w:r w:rsidRPr="00894132">
        <w:rPr>
          <w:lang w:val="en-US"/>
        </w:rPr>
        <w:t xml:space="preserve">It is worth noting that </w:t>
      </w:r>
      <w:r w:rsidR="00B96BB3" w:rsidRPr="00894132">
        <w:rPr>
          <w:lang w:val="en-US"/>
        </w:rPr>
        <w:t>an ‘x’ indicates that the partner expects to make use of that innovation items in all WPs of the project, including WP4.</w:t>
      </w:r>
      <w:r w:rsidRPr="00894132">
        <w:rPr>
          <w:lang w:val="en-US"/>
        </w:rPr>
        <w:t xml:space="preserve"> </w:t>
      </w:r>
      <w:r w:rsidR="00B96BB3" w:rsidRPr="00894132">
        <w:rPr>
          <w:lang w:val="en-US"/>
        </w:rPr>
        <w:t xml:space="preserve">WP4 is almost not mentioned as </w:t>
      </w:r>
      <w:r w:rsidR="00894132" w:rsidRPr="00894132">
        <w:rPr>
          <w:lang w:val="en-US"/>
        </w:rPr>
        <w:t>it</w:t>
      </w:r>
      <w:r w:rsidR="00B96BB3" w:rsidRPr="00894132">
        <w:rPr>
          <w:lang w:val="en-US"/>
        </w:rPr>
        <w:t xml:space="preserve"> was the PoC and integration WP, so not much research nor innovation was expected coming out of that WP.</w:t>
      </w:r>
    </w:p>
    <w:p w14:paraId="493A220C" w14:textId="77777777" w:rsidR="009B112D" w:rsidRPr="00894132" w:rsidRDefault="009B112D" w:rsidP="00731569">
      <w:pPr>
        <w:rPr>
          <w:lang w:val="en-US"/>
        </w:rPr>
      </w:pPr>
    </w:p>
    <w:p w14:paraId="61880B60" w14:textId="7198A2BD" w:rsidR="00212F31" w:rsidRPr="00894132" w:rsidRDefault="00716F50" w:rsidP="00731569">
      <w:pPr>
        <w:rPr>
          <w:lang w:val="en-US"/>
        </w:rPr>
      </w:pPr>
      <w:r w:rsidRPr="00894132">
        <w:rPr>
          <w:lang w:val="en-US"/>
        </w:rPr>
        <w:lastRenderedPageBreak/>
        <w:t>In a second step in the flow</w:t>
      </w:r>
      <w:r w:rsidR="00B96BB3" w:rsidRPr="00894132">
        <w:rPr>
          <w:lang w:val="en-US"/>
        </w:rPr>
        <w:t xml:space="preserve"> to create the project Innovation Items</w:t>
      </w:r>
      <w:r w:rsidRPr="00894132">
        <w:rPr>
          <w:lang w:val="en-US"/>
        </w:rPr>
        <w:t>, partner specific-innovation items were cl</w:t>
      </w:r>
      <w:r w:rsidR="00212F31" w:rsidRPr="00894132">
        <w:rPr>
          <w:lang w:val="en-US"/>
        </w:rPr>
        <w:t>u</w:t>
      </w:r>
      <w:r w:rsidRPr="00894132">
        <w:rPr>
          <w:lang w:val="en-US"/>
        </w:rPr>
        <w:t>ster</w:t>
      </w:r>
      <w:r w:rsidR="00212F31" w:rsidRPr="00894132">
        <w:rPr>
          <w:lang w:val="en-US"/>
        </w:rPr>
        <w:t>e</w:t>
      </w:r>
      <w:r w:rsidRPr="00894132">
        <w:rPr>
          <w:lang w:val="en-US"/>
        </w:rPr>
        <w:t xml:space="preserve">d in more general </w:t>
      </w:r>
      <w:r w:rsidR="00212F31" w:rsidRPr="00894132">
        <w:rPr>
          <w:lang w:val="en-US"/>
        </w:rPr>
        <w:t xml:space="preserve">Innovation Item (per </w:t>
      </w:r>
      <w:r w:rsidR="006A142E" w:rsidRPr="00894132">
        <w:rPr>
          <w:lang w:val="en-US"/>
        </w:rPr>
        <w:t>WP</w:t>
      </w:r>
      <w:r w:rsidR="00212F31" w:rsidRPr="00894132">
        <w:rPr>
          <w:lang w:val="en-US"/>
        </w:rPr>
        <w:t>), as listed in what follows for WP2 and WP3, the technical WPs of the project.</w:t>
      </w:r>
    </w:p>
    <w:p w14:paraId="24A613BD" w14:textId="7AEEFCA6" w:rsidR="00212F31" w:rsidRPr="00894132" w:rsidRDefault="00212F31" w:rsidP="00731569">
      <w:pPr>
        <w:rPr>
          <w:lang w:val="en-US"/>
        </w:rPr>
      </w:pPr>
      <w:r w:rsidRPr="00894132">
        <w:rPr>
          <w:noProof/>
          <w:lang w:val="en-US"/>
        </w:rPr>
        <w:drawing>
          <wp:inline distT="0" distB="0" distL="0" distR="0" wp14:anchorId="3D5F5C40" wp14:editId="0ACB567C">
            <wp:extent cx="5901426" cy="2157046"/>
            <wp:effectExtent l="0" t="0" r="4445" b="0"/>
            <wp:docPr id="12353339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33924" name="Picture 1" descr="A screenshot of a computer&#10;&#10;AI-generated content may be incorrect."/>
                    <pic:cNvPicPr/>
                  </pic:nvPicPr>
                  <pic:blipFill rotWithShape="1">
                    <a:blip r:embed="rId181"/>
                    <a:srcRect t="18760" r="64382" b="58096"/>
                    <a:stretch/>
                  </pic:blipFill>
                  <pic:spPr bwMode="auto">
                    <a:xfrm>
                      <a:off x="0" y="0"/>
                      <a:ext cx="5935544" cy="2169516"/>
                    </a:xfrm>
                    <a:prstGeom prst="rect">
                      <a:avLst/>
                    </a:prstGeom>
                    <a:ln>
                      <a:noFill/>
                    </a:ln>
                    <a:extLst>
                      <a:ext uri="{53640926-AAD7-44D8-BBD7-CCE9431645EC}">
                        <a14:shadowObscured xmlns:a14="http://schemas.microsoft.com/office/drawing/2010/main"/>
                      </a:ext>
                    </a:extLst>
                  </pic:spPr>
                </pic:pic>
              </a:graphicData>
            </a:graphic>
          </wp:inline>
        </w:drawing>
      </w:r>
    </w:p>
    <w:p w14:paraId="2F92FF14" w14:textId="231A71C3" w:rsidR="000C00D8" w:rsidRPr="00894132" w:rsidRDefault="000C00D8" w:rsidP="000C00D8">
      <w:pPr>
        <w:pStyle w:val="Descripcin"/>
        <w:jc w:val="center"/>
        <w:rPr>
          <w:b w:val="0"/>
          <w:color w:val="000000"/>
          <w:lang w:val="en-US"/>
        </w:rPr>
      </w:pPr>
      <w:bookmarkStart w:id="797" w:name="_Toc202196204"/>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45</w:t>
      </w:r>
      <w:r w:rsidRPr="00894132">
        <w:rPr>
          <w:lang w:val="en-US"/>
        </w:rPr>
        <w:fldChar w:fldCharType="end"/>
      </w:r>
      <w:r w:rsidRPr="00894132">
        <w:rPr>
          <w:lang w:val="en-US"/>
        </w:rPr>
        <w:t>. Project-Innovation Items as clusters of Partner-Specific Innovation Item for WP2</w:t>
      </w:r>
      <w:bookmarkEnd w:id="797"/>
    </w:p>
    <w:p w14:paraId="3522FACE" w14:textId="77777777" w:rsidR="000C00D8" w:rsidRPr="00894132" w:rsidRDefault="000C00D8" w:rsidP="00731569">
      <w:pPr>
        <w:rPr>
          <w:lang w:val="en-US"/>
        </w:rPr>
      </w:pPr>
    </w:p>
    <w:p w14:paraId="03691922" w14:textId="1762AF6E" w:rsidR="00212F31" w:rsidRPr="00894132" w:rsidRDefault="000C00D8" w:rsidP="00731569">
      <w:pPr>
        <w:rPr>
          <w:lang w:val="en-US"/>
        </w:rPr>
      </w:pPr>
      <w:r w:rsidRPr="00894132">
        <w:rPr>
          <w:noProof/>
          <w:lang w:val="en-US"/>
        </w:rPr>
        <w:lastRenderedPageBreak/>
        <w:drawing>
          <wp:inline distT="0" distB="0" distL="0" distR="0" wp14:anchorId="3FF0C655" wp14:editId="354C971E">
            <wp:extent cx="5890846" cy="4875723"/>
            <wp:effectExtent l="0" t="0" r="0" b="1270"/>
            <wp:docPr id="55107742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77426" name="Picture 1" descr="A screenshot of a computer&#10;&#10;AI-generated content may be incorrect."/>
                    <pic:cNvPicPr/>
                  </pic:nvPicPr>
                  <pic:blipFill rotWithShape="1">
                    <a:blip r:embed="rId182"/>
                    <a:srcRect l="98" t="18935" r="61534" b="24610"/>
                    <a:stretch/>
                  </pic:blipFill>
                  <pic:spPr bwMode="auto">
                    <a:xfrm>
                      <a:off x="0" y="0"/>
                      <a:ext cx="5924953" cy="4903953"/>
                    </a:xfrm>
                    <a:prstGeom prst="rect">
                      <a:avLst/>
                    </a:prstGeom>
                    <a:ln>
                      <a:noFill/>
                    </a:ln>
                    <a:extLst>
                      <a:ext uri="{53640926-AAD7-44D8-BBD7-CCE9431645EC}">
                        <a14:shadowObscured xmlns:a14="http://schemas.microsoft.com/office/drawing/2010/main"/>
                      </a:ext>
                    </a:extLst>
                  </pic:spPr>
                </pic:pic>
              </a:graphicData>
            </a:graphic>
          </wp:inline>
        </w:drawing>
      </w:r>
    </w:p>
    <w:p w14:paraId="7B9AC658" w14:textId="59E13CFC" w:rsidR="000C00D8" w:rsidRPr="00894132" w:rsidRDefault="000C00D8" w:rsidP="000C00D8">
      <w:pPr>
        <w:pStyle w:val="Descripcin"/>
        <w:jc w:val="center"/>
        <w:rPr>
          <w:b w:val="0"/>
          <w:color w:val="000000"/>
          <w:lang w:val="en-US"/>
        </w:rPr>
      </w:pPr>
      <w:bookmarkStart w:id="798" w:name="_Toc202196205"/>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46</w:t>
      </w:r>
      <w:r w:rsidRPr="00894132">
        <w:rPr>
          <w:lang w:val="en-US"/>
        </w:rPr>
        <w:fldChar w:fldCharType="end"/>
      </w:r>
      <w:r w:rsidRPr="00894132">
        <w:rPr>
          <w:lang w:val="en-US"/>
        </w:rPr>
        <w:t>. Project-Innovation Items as clusters of Partner-Specific Innovation Item for WP</w:t>
      </w:r>
      <w:r w:rsidR="002F156F" w:rsidRPr="00894132">
        <w:rPr>
          <w:lang w:val="en-US"/>
        </w:rPr>
        <w:t>3</w:t>
      </w:r>
      <w:bookmarkEnd w:id="798"/>
    </w:p>
    <w:p w14:paraId="6656A393" w14:textId="3F2D862B" w:rsidR="00FE305A" w:rsidRPr="00894132" w:rsidRDefault="002F156F" w:rsidP="00731569">
      <w:pPr>
        <w:rPr>
          <w:lang w:val="en-US"/>
        </w:rPr>
      </w:pPr>
      <w:r w:rsidRPr="00894132">
        <w:rPr>
          <w:lang w:val="en-US"/>
        </w:rPr>
        <w:t>It is worth noting that the</w:t>
      </w:r>
      <w:r w:rsidR="0074026F" w:rsidRPr="00894132">
        <w:rPr>
          <w:lang w:val="en-US"/>
        </w:rPr>
        <w:t xml:space="preserve"> </w:t>
      </w:r>
      <w:r w:rsidRPr="00894132">
        <w:rPr>
          <w:lang w:val="en-US"/>
        </w:rPr>
        <w:t xml:space="preserve">second item in the </w:t>
      </w:r>
      <w:r w:rsidR="0074026F" w:rsidRPr="00894132">
        <w:rPr>
          <w:lang w:val="en-US"/>
        </w:rPr>
        <w:t>innovation item “Zero-touch control for deterministic E2E service”</w:t>
      </w:r>
      <w:r w:rsidRPr="00894132">
        <w:rPr>
          <w:lang w:val="en-US"/>
        </w:rPr>
        <w:t xml:space="preserve"> was cancelled as </w:t>
      </w:r>
      <w:r w:rsidR="0074026F" w:rsidRPr="00894132">
        <w:rPr>
          <w:lang w:val="en-US"/>
        </w:rPr>
        <w:t>th</w:t>
      </w:r>
      <w:r w:rsidR="001254F2" w:rsidRPr="00894132">
        <w:rPr>
          <w:lang w:val="en-US"/>
        </w:rPr>
        <w:t>e</w:t>
      </w:r>
      <w:r w:rsidR="0074026F" w:rsidRPr="00894132">
        <w:rPr>
          <w:lang w:val="en-US"/>
        </w:rPr>
        <w:t xml:space="preserve"> same activity was covered b</w:t>
      </w:r>
      <w:r w:rsidR="001254F2" w:rsidRPr="00894132">
        <w:rPr>
          <w:lang w:val="en-US"/>
        </w:rPr>
        <w:t>y</w:t>
      </w:r>
      <w:r w:rsidR="0074026F" w:rsidRPr="00894132">
        <w:rPr>
          <w:lang w:val="en-US"/>
        </w:rPr>
        <w:t xml:space="preserve"> the entry </w:t>
      </w:r>
      <w:r w:rsidR="001254F2" w:rsidRPr="00894132">
        <w:rPr>
          <w:lang w:val="en-US"/>
        </w:rPr>
        <w:t>“AI-based resource allocation”.</w:t>
      </w:r>
    </w:p>
    <w:p w14:paraId="024293E6" w14:textId="629EC192" w:rsidR="009F2EE5" w:rsidRPr="00894132" w:rsidRDefault="001254F2" w:rsidP="00731569">
      <w:pPr>
        <w:rPr>
          <w:lang w:val="en-US"/>
        </w:rPr>
      </w:pPr>
      <w:r w:rsidRPr="00894132">
        <w:rPr>
          <w:lang w:val="en-US"/>
        </w:rPr>
        <w:t xml:space="preserve">The last two items of Figure 46 were found </w:t>
      </w:r>
      <w:r w:rsidR="009F2EE5" w:rsidRPr="00894132">
        <w:rPr>
          <w:lang w:val="en-US"/>
        </w:rPr>
        <w:t xml:space="preserve">and added </w:t>
      </w:r>
      <w:r w:rsidRPr="00894132">
        <w:rPr>
          <w:lang w:val="en-US"/>
        </w:rPr>
        <w:t>along the second year of the project</w:t>
      </w:r>
      <w:r w:rsidR="009F2EE5" w:rsidRPr="00894132">
        <w:rPr>
          <w:lang w:val="en-US"/>
        </w:rPr>
        <w:t>.</w:t>
      </w:r>
    </w:p>
    <w:p w14:paraId="6C722F84" w14:textId="7F74D866" w:rsidR="009B112D" w:rsidRPr="00894132" w:rsidRDefault="00731569" w:rsidP="00731569">
      <w:pPr>
        <w:rPr>
          <w:lang w:val="en-US"/>
        </w:rPr>
      </w:pPr>
      <w:r w:rsidRPr="00894132">
        <w:rPr>
          <w:lang w:val="en-US"/>
        </w:rPr>
        <w:t>For more info</w:t>
      </w:r>
      <w:r w:rsidR="009F2EE5" w:rsidRPr="00894132">
        <w:rPr>
          <w:lang w:val="en-US"/>
        </w:rPr>
        <w:t xml:space="preserve"> on the content of the Innovation Item, one can refer to the Deliverables of WP2 and WP3.</w:t>
      </w:r>
      <w:r w:rsidR="009B112D" w:rsidRPr="00894132">
        <w:rPr>
          <w:lang w:val="en-US"/>
        </w:rPr>
        <w:t xml:space="preserve"> In this section only the method used to find them is described.</w:t>
      </w:r>
    </w:p>
    <w:p w14:paraId="67262952" w14:textId="2EF80EB7" w:rsidR="00070406" w:rsidRPr="00894132" w:rsidRDefault="00070406" w:rsidP="00731569">
      <w:pPr>
        <w:rPr>
          <w:lang w:val="en-US"/>
        </w:rPr>
      </w:pPr>
      <w:r w:rsidRPr="00894132">
        <w:rPr>
          <w:lang w:val="en-US"/>
        </w:rPr>
        <w:t>For completeness of the information in the next two sub-paragraphs we list the technical WP-specific main streams of innovation.</w:t>
      </w:r>
    </w:p>
    <w:p w14:paraId="01CF1EFB" w14:textId="39C484E5" w:rsidR="00731569" w:rsidRPr="00894132" w:rsidRDefault="00731569" w:rsidP="0096361F">
      <w:pPr>
        <w:pStyle w:val="Ttulo4"/>
        <w:spacing w:after="0"/>
        <w:ind w:left="862" w:hanging="862"/>
        <w:rPr>
          <w:lang w:val="en-US"/>
        </w:rPr>
      </w:pPr>
      <w:bookmarkStart w:id="799" w:name="_Toc202194408"/>
      <w:bookmarkStart w:id="800" w:name="_Toc202194458"/>
      <w:bookmarkStart w:id="801" w:name="_Toc202195621"/>
      <w:bookmarkStart w:id="802" w:name="_Toc219312127"/>
      <w:bookmarkEnd w:id="799"/>
      <w:bookmarkEnd w:id="800"/>
      <w:bookmarkEnd w:id="801"/>
      <w:r w:rsidRPr="00894132">
        <w:rPr>
          <w:lang w:val="en-US"/>
        </w:rPr>
        <w:t>Innovat</w:t>
      </w:r>
      <w:r w:rsidR="004B0459" w:rsidRPr="00894132">
        <w:rPr>
          <w:lang w:val="en-US"/>
        </w:rPr>
        <w:t>ion related to WP2</w:t>
      </w:r>
      <w:bookmarkEnd w:id="802"/>
    </w:p>
    <w:p w14:paraId="40F557D4" w14:textId="614D8AAC" w:rsidR="00E4761E" w:rsidRPr="00894132" w:rsidRDefault="006806C6" w:rsidP="0096361F">
      <w:pPr>
        <w:spacing w:before="40"/>
        <w:rPr>
          <w:lang w:val="en-US"/>
        </w:rPr>
      </w:pPr>
      <w:r w:rsidRPr="00894132">
        <w:rPr>
          <w:lang w:val="en-US"/>
        </w:rPr>
        <w:t>WP</w:t>
      </w:r>
      <w:r w:rsidR="004C3549" w:rsidRPr="00894132">
        <w:rPr>
          <w:lang w:val="en-US"/>
        </w:rPr>
        <w:t xml:space="preserve">2 </w:t>
      </w:r>
      <w:r w:rsidR="007A5768" w:rsidRPr="00894132">
        <w:rPr>
          <w:lang w:val="en-US"/>
        </w:rPr>
        <w:t>focuse</w:t>
      </w:r>
      <w:r w:rsidR="00070406" w:rsidRPr="00894132">
        <w:rPr>
          <w:lang w:val="en-US"/>
        </w:rPr>
        <w:t>d</w:t>
      </w:r>
      <w:r w:rsidR="007A5768" w:rsidRPr="00894132">
        <w:rPr>
          <w:lang w:val="en-US"/>
        </w:rPr>
        <w:t xml:space="preserve"> </w:t>
      </w:r>
      <w:r w:rsidR="003E672A" w:rsidRPr="00894132">
        <w:rPr>
          <w:lang w:val="en-US"/>
        </w:rPr>
        <w:t xml:space="preserve">on the research and innovation </w:t>
      </w:r>
      <w:r w:rsidR="00894132" w:rsidRPr="00894132">
        <w:rPr>
          <w:lang w:val="en-US"/>
        </w:rPr>
        <w:t>in</w:t>
      </w:r>
      <w:r w:rsidR="00BE2FEA" w:rsidRPr="00894132">
        <w:rPr>
          <w:lang w:val="en-US"/>
        </w:rPr>
        <w:t xml:space="preserve"> the data plane, and its objective </w:t>
      </w:r>
      <w:r w:rsidR="007A4249" w:rsidRPr="00894132">
        <w:rPr>
          <w:lang w:val="en-US"/>
        </w:rPr>
        <w:t>wa</w:t>
      </w:r>
      <w:r w:rsidR="00BE2FEA" w:rsidRPr="00894132">
        <w:rPr>
          <w:lang w:val="en-US"/>
        </w:rPr>
        <w:t xml:space="preserve">s to enhance the determinism of that plane. </w:t>
      </w:r>
      <w:r w:rsidR="00F22D35" w:rsidRPr="00894132">
        <w:rPr>
          <w:lang w:val="en-US"/>
        </w:rPr>
        <w:t xml:space="preserve">There are </w:t>
      </w:r>
      <w:r w:rsidR="004D278D" w:rsidRPr="00894132">
        <w:rPr>
          <w:lang w:val="en-US"/>
        </w:rPr>
        <w:t>3</w:t>
      </w:r>
      <w:r w:rsidR="00F22D35" w:rsidRPr="00894132">
        <w:rPr>
          <w:lang w:val="en-US"/>
        </w:rPr>
        <w:t xml:space="preserve"> </w:t>
      </w:r>
      <w:r w:rsidR="00F0697E" w:rsidRPr="00894132">
        <w:rPr>
          <w:lang w:val="en-US"/>
        </w:rPr>
        <w:t>big areas of innovation:</w:t>
      </w:r>
    </w:p>
    <w:p w14:paraId="08149DC4" w14:textId="7F5EEA13" w:rsidR="00F0697E" w:rsidRPr="00894132" w:rsidRDefault="00447009" w:rsidP="004D278D">
      <w:pPr>
        <w:pStyle w:val="Prrafodelista"/>
        <w:numPr>
          <w:ilvl w:val="0"/>
          <w:numId w:val="27"/>
        </w:numPr>
        <w:rPr>
          <w:lang w:val="en-US"/>
        </w:rPr>
      </w:pPr>
      <w:r w:rsidRPr="00894132">
        <w:rPr>
          <w:b/>
          <w:bCs/>
          <w:lang w:val="en-US"/>
        </w:rPr>
        <w:lastRenderedPageBreak/>
        <w:t>Fundamental research and innovations</w:t>
      </w:r>
      <w:r w:rsidRPr="00894132">
        <w:rPr>
          <w:lang w:val="en-US"/>
        </w:rPr>
        <w:t xml:space="preserve">: this involves </w:t>
      </w:r>
      <w:r w:rsidR="003615D2" w:rsidRPr="00894132">
        <w:rPr>
          <w:lang w:val="en-US"/>
        </w:rPr>
        <w:t>all the activi</w:t>
      </w:r>
      <w:r w:rsidR="007C597F" w:rsidRPr="00894132">
        <w:rPr>
          <w:lang w:val="en-US"/>
        </w:rPr>
        <w:t xml:space="preserve">ties related </w:t>
      </w:r>
      <w:r w:rsidR="00CD2AC6" w:rsidRPr="00894132">
        <w:rPr>
          <w:lang w:val="en-US"/>
        </w:rPr>
        <w:t xml:space="preserve">with the research </w:t>
      </w:r>
      <w:r w:rsidR="006007CC" w:rsidRPr="00894132">
        <w:rPr>
          <w:lang w:val="en-US"/>
        </w:rPr>
        <w:t xml:space="preserve">of novel mechanisms that enhance the determinism at </w:t>
      </w:r>
      <w:r w:rsidR="001E6569" w:rsidRPr="00894132">
        <w:rPr>
          <w:lang w:val="en-US"/>
        </w:rPr>
        <w:t>L2.</w:t>
      </w:r>
      <w:r w:rsidR="006007CC" w:rsidRPr="00894132">
        <w:rPr>
          <w:lang w:val="en-US"/>
        </w:rPr>
        <w:t xml:space="preserve"> </w:t>
      </w:r>
      <w:r w:rsidRPr="00894132">
        <w:rPr>
          <w:lang w:val="en-US"/>
        </w:rPr>
        <w:t xml:space="preserve"> </w:t>
      </w:r>
      <w:r w:rsidR="00A51635" w:rsidRPr="00894132">
        <w:rPr>
          <w:lang w:val="en-US"/>
        </w:rPr>
        <w:t xml:space="preserve">The research and innovation activities are grouped by area and </w:t>
      </w:r>
      <w:r w:rsidR="006277CF" w:rsidRPr="00894132">
        <w:rPr>
          <w:lang w:val="en-US"/>
        </w:rPr>
        <w:t>includes</w:t>
      </w:r>
      <w:r w:rsidR="00A51635" w:rsidRPr="00894132">
        <w:rPr>
          <w:lang w:val="en-US"/>
        </w:rPr>
        <w:t xml:space="preserve"> </w:t>
      </w:r>
      <w:r w:rsidR="00BB769A" w:rsidRPr="00894132">
        <w:rPr>
          <w:lang w:val="en-US"/>
        </w:rPr>
        <w:t>Dynamic scheduling for 3GPP and Wi-Fi, TSN on Wi-Fi, TSN on</w:t>
      </w:r>
      <w:r w:rsidR="00615BEB" w:rsidRPr="00894132">
        <w:rPr>
          <w:lang w:val="en-US"/>
        </w:rPr>
        <w:t xml:space="preserve"> 3GPP</w:t>
      </w:r>
      <w:r w:rsidR="001D4FCF" w:rsidRPr="00894132">
        <w:rPr>
          <w:lang w:val="en-US"/>
        </w:rPr>
        <w:t xml:space="preserve">, Localization and Sensing, </w:t>
      </w:r>
      <w:r w:rsidR="003E04EE" w:rsidRPr="00894132">
        <w:rPr>
          <w:lang w:val="en-US"/>
        </w:rPr>
        <w:t xml:space="preserve">Non-deterministic networks. </w:t>
      </w:r>
      <w:r w:rsidR="006277CF" w:rsidRPr="00894132">
        <w:rPr>
          <w:lang w:val="en-US"/>
        </w:rPr>
        <w:t>Selected innovation will be showed in the four demonstrations planned for the project.</w:t>
      </w:r>
    </w:p>
    <w:p w14:paraId="53F67578" w14:textId="6AFDBB6D" w:rsidR="006277CF" w:rsidRPr="00894132" w:rsidRDefault="000D08AB" w:rsidP="004D278D">
      <w:pPr>
        <w:pStyle w:val="Prrafodelista"/>
        <w:numPr>
          <w:ilvl w:val="0"/>
          <w:numId w:val="27"/>
        </w:numPr>
        <w:rPr>
          <w:lang w:val="en-US"/>
        </w:rPr>
      </w:pPr>
      <w:r w:rsidRPr="00894132">
        <w:rPr>
          <w:b/>
          <w:bCs/>
          <w:lang w:val="en-US"/>
        </w:rPr>
        <w:t xml:space="preserve">Novel </w:t>
      </w:r>
      <w:r w:rsidR="009144CF" w:rsidRPr="00894132">
        <w:rPr>
          <w:b/>
          <w:bCs/>
          <w:lang w:val="en-US"/>
        </w:rPr>
        <w:t xml:space="preserve">Data Plane Open </w:t>
      </w:r>
      <w:r w:rsidR="006503CE" w:rsidRPr="00894132">
        <w:rPr>
          <w:b/>
          <w:bCs/>
          <w:lang w:val="en-US"/>
        </w:rPr>
        <w:t>Application Programming Interfaces (</w:t>
      </w:r>
      <w:r w:rsidR="009144CF" w:rsidRPr="00894132">
        <w:rPr>
          <w:b/>
          <w:bCs/>
          <w:lang w:val="en-US"/>
        </w:rPr>
        <w:t>APIs</w:t>
      </w:r>
      <w:r w:rsidR="006503CE" w:rsidRPr="00894132">
        <w:rPr>
          <w:b/>
          <w:bCs/>
          <w:lang w:val="en-US"/>
        </w:rPr>
        <w:t>)</w:t>
      </w:r>
      <w:r w:rsidR="009144CF" w:rsidRPr="00894132">
        <w:rPr>
          <w:lang w:val="en-US"/>
        </w:rPr>
        <w:t xml:space="preserve">: </w:t>
      </w:r>
      <w:r w:rsidR="00F30B0F" w:rsidRPr="00894132">
        <w:rPr>
          <w:lang w:val="en-US"/>
        </w:rPr>
        <w:t xml:space="preserve">New APIs for managing the </w:t>
      </w:r>
      <w:r w:rsidR="00F004E1" w:rsidRPr="00894132">
        <w:rPr>
          <w:lang w:val="en-US"/>
        </w:rPr>
        <w:t>multi-technology, multi-domain data plane.</w:t>
      </w:r>
    </w:p>
    <w:p w14:paraId="7927C2F6" w14:textId="0172D72C" w:rsidR="00F004E1" w:rsidRPr="00894132" w:rsidRDefault="00121146" w:rsidP="004D278D">
      <w:pPr>
        <w:pStyle w:val="Prrafodelista"/>
        <w:numPr>
          <w:ilvl w:val="0"/>
          <w:numId w:val="27"/>
        </w:numPr>
        <w:rPr>
          <w:lang w:val="en-US"/>
        </w:rPr>
      </w:pPr>
      <w:r w:rsidRPr="00894132">
        <w:rPr>
          <w:b/>
          <w:bCs/>
          <w:lang w:val="en-US"/>
        </w:rPr>
        <w:t>Multi-Domain scenarios</w:t>
      </w:r>
      <w:r w:rsidRPr="00894132">
        <w:rPr>
          <w:lang w:val="en-US"/>
        </w:rPr>
        <w:t xml:space="preserve">: </w:t>
      </w:r>
      <w:r w:rsidR="00750364" w:rsidRPr="00894132">
        <w:rPr>
          <w:lang w:val="en-US"/>
        </w:rPr>
        <w:t xml:space="preserve">includes innovations in the integration of DetNet as multi-domain layer in charge of guarantee the </w:t>
      </w:r>
      <w:r w:rsidR="007A4249" w:rsidRPr="00894132">
        <w:rPr>
          <w:lang w:val="en-US"/>
        </w:rPr>
        <w:t>E2E</w:t>
      </w:r>
      <w:r w:rsidR="00750364" w:rsidRPr="00894132">
        <w:rPr>
          <w:lang w:val="en-US"/>
        </w:rPr>
        <w:t xml:space="preserve"> determinism.</w:t>
      </w:r>
    </w:p>
    <w:p w14:paraId="18537121" w14:textId="77777777" w:rsidR="004B0459" w:rsidRPr="00894132" w:rsidRDefault="004B0459" w:rsidP="0096361F">
      <w:pPr>
        <w:pStyle w:val="Ttulo4"/>
        <w:spacing w:after="0"/>
        <w:ind w:left="862" w:hanging="862"/>
        <w:rPr>
          <w:lang w:val="en-US"/>
        </w:rPr>
      </w:pPr>
      <w:bookmarkStart w:id="803" w:name="_Toc219312128"/>
      <w:r w:rsidRPr="00894132">
        <w:rPr>
          <w:lang w:val="en-US"/>
        </w:rPr>
        <w:t>Innovations related to WP3</w:t>
      </w:r>
      <w:bookmarkEnd w:id="803"/>
    </w:p>
    <w:p w14:paraId="6D2C871A" w14:textId="2DB57645" w:rsidR="00E4761E" w:rsidRPr="00894132" w:rsidRDefault="00E4761E" w:rsidP="0096361F">
      <w:pPr>
        <w:spacing w:before="40"/>
        <w:rPr>
          <w:lang w:val="en-US"/>
        </w:rPr>
      </w:pPr>
      <w:r w:rsidRPr="00894132">
        <w:rPr>
          <w:lang w:val="en-US"/>
        </w:rPr>
        <w:t xml:space="preserve">WP3 </w:t>
      </w:r>
      <w:r w:rsidR="00070406" w:rsidRPr="00894132">
        <w:rPr>
          <w:lang w:val="en-US"/>
        </w:rPr>
        <w:t>worked</w:t>
      </w:r>
      <w:r w:rsidRPr="00894132">
        <w:rPr>
          <w:lang w:val="en-US"/>
        </w:rPr>
        <w:t xml:space="preserve"> on several innovation items that follows 4 main strands for control, monitoring, resource allocation of E2E Deterministic services on a heterogeneous data plane, </w:t>
      </w:r>
      <w:r w:rsidR="00673DDA" w:rsidRPr="00894132">
        <w:rPr>
          <w:lang w:val="en-US"/>
        </w:rPr>
        <w:t xml:space="preserve">and </w:t>
      </w:r>
      <w:r w:rsidRPr="00894132">
        <w:rPr>
          <w:lang w:val="en-US"/>
        </w:rPr>
        <w:t xml:space="preserve">MDP. </w:t>
      </w:r>
    </w:p>
    <w:p w14:paraId="6047DB71" w14:textId="77777777" w:rsidR="00E4761E" w:rsidRPr="00894132" w:rsidRDefault="00E4761E" w:rsidP="00147F64">
      <w:pPr>
        <w:pStyle w:val="Prrafodelista"/>
        <w:numPr>
          <w:ilvl w:val="0"/>
          <w:numId w:val="7"/>
        </w:numPr>
        <w:rPr>
          <w:lang w:val="en-US"/>
        </w:rPr>
      </w:pPr>
      <w:r w:rsidRPr="00894132">
        <w:rPr>
          <w:b/>
          <w:bCs/>
          <w:lang w:val="en-US"/>
        </w:rPr>
        <w:t>Zero-touch control for deterministic services</w:t>
      </w:r>
      <w:r w:rsidRPr="00894132">
        <w:rPr>
          <w:lang w:val="en-US"/>
        </w:rPr>
        <w:t xml:space="preserve">. Aims at incorporating solutions that allows the lifecycle management of E2E deterministic service, enabling at the same time closed-loop network automation. This would include AI/ML support for services status analysis, policies and actuators for service QoS tuning and recovery, in line with ETSI ZSM standardization. </w:t>
      </w:r>
    </w:p>
    <w:p w14:paraId="3FBA6693" w14:textId="25871341" w:rsidR="00E4761E" w:rsidRPr="00894132" w:rsidRDefault="00E4761E" w:rsidP="00147F64">
      <w:pPr>
        <w:pStyle w:val="Prrafodelista"/>
        <w:numPr>
          <w:ilvl w:val="0"/>
          <w:numId w:val="7"/>
        </w:numPr>
        <w:rPr>
          <w:lang w:val="en-US"/>
        </w:rPr>
      </w:pPr>
      <w:r w:rsidRPr="00894132">
        <w:rPr>
          <w:b/>
          <w:bCs/>
          <w:lang w:val="en-US"/>
        </w:rPr>
        <w:t>Advanced KPI monitoring and prediction</w:t>
      </w:r>
      <w:r w:rsidRPr="00894132">
        <w:rPr>
          <w:lang w:val="en-US"/>
        </w:rPr>
        <w:t xml:space="preserve">. This strand investigates solutions for i) E2E service KPI collection and management that include continuous monitoring, differentiated data access, run-time data source selection, ii) KPI composition and modelling for multi-technology data sources normalization and KPI estimation exploiting </w:t>
      </w:r>
      <w:r w:rsidR="003C433B" w:rsidRPr="00894132">
        <w:rPr>
          <w:lang w:val="en-US"/>
        </w:rPr>
        <w:t>NDT</w:t>
      </w:r>
      <w:r w:rsidRPr="00894132">
        <w:rPr>
          <w:lang w:val="en-US"/>
        </w:rPr>
        <w:t xml:space="preserve"> techniques. </w:t>
      </w:r>
    </w:p>
    <w:p w14:paraId="6CFDFE26" w14:textId="49FA6FF4" w:rsidR="00E4761E" w:rsidRPr="00894132" w:rsidRDefault="00E4761E" w:rsidP="00147F64">
      <w:pPr>
        <w:pStyle w:val="Prrafodelista"/>
        <w:numPr>
          <w:ilvl w:val="0"/>
          <w:numId w:val="7"/>
        </w:numPr>
        <w:rPr>
          <w:lang w:val="en-US"/>
        </w:rPr>
      </w:pPr>
      <w:r w:rsidRPr="00894132">
        <w:rPr>
          <w:b/>
          <w:bCs/>
          <w:lang w:val="en-US"/>
        </w:rPr>
        <w:t xml:space="preserve">AI-based resource allocation. </w:t>
      </w:r>
      <w:r w:rsidRPr="00894132">
        <w:rPr>
          <w:lang w:val="en-US"/>
        </w:rPr>
        <w:t xml:space="preserve">Considers several innovation paths for both services and AI resource management.  In particular, for the service side, the focus is on i) AI/ML-driven resource allocation that takes into account the characteristics of the different technological domains, the resource availability and the possible effects on existing deterministic service, ii) advanced algorithms exploiting </w:t>
      </w:r>
      <w:r w:rsidR="003C433B" w:rsidRPr="00894132">
        <w:rPr>
          <w:lang w:val="en-US"/>
        </w:rPr>
        <w:t>NDTs</w:t>
      </w:r>
      <w:r w:rsidRPr="00894132">
        <w:rPr>
          <w:lang w:val="en-US"/>
        </w:rPr>
        <w:t xml:space="preserve"> features for E2E and local domain optimal path computations and iii) AI mechanisms to enable slicing in mobile multi-access networks. In terms of AI resource management, the current investigation is focused on the secure transfer of AI/ML modes within the 3GPP domain. </w:t>
      </w:r>
    </w:p>
    <w:p w14:paraId="670BF575" w14:textId="27A5C2D7" w:rsidR="00E4761E" w:rsidRPr="00894132" w:rsidRDefault="00E4761E" w:rsidP="00147F64">
      <w:pPr>
        <w:pStyle w:val="Prrafodelista"/>
        <w:numPr>
          <w:ilvl w:val="0"/>
          <w:numId w:val="7"/>
        </w:numPr>
        <w:rPr>
          <w:lang w:val="en-US"/>
        </w:rPr>
      </w:pPr>
      <w:r w:rsidRPr="00894132">
        <w:rPr>
          <w:b/>
          <w:bCs/>
          <w:lang w:val="en-US"/>
        </w:rPr>
        <w:t xml:space="preserve">Management of Zero-determinism networks. </w:t>
      </w:r>
      <w:r w:rsidRPr="00894132">
        <w:rPr>
          <w:lang w:val="en-US"/>
        </w:rPr>
        <w:t xml:space="preserve">PREDICT-6G’s control plane aims at incorporating network segments that offer no L2 determinism support as part of E2E deterministic services. </w:t>
      </w:r>
    </w:p>
    <w:p w14:paraId="5C8383D4" w14:textId="77777777" w:rsidR="002A1B75" w:rsidRPr="00894132" w:rsidRDefault="002A1B75" w:rsidP="002A1B75">
      <w:pPr>
        <w:rPr>
          <w:lang w:val="en-US"/>
        </w:rPr>
      </w:pPr>
    </w:p>
    <w:p w14:paraId="0199B9D1" w14:textId="77777777" w:rsidR="002A1B75" w:rsidRPr="00894132" w:rsidRDefault="002A1B75" w:rsidP="007E7E55">
      <w:pPr>
        <w:rPr>
          <w:lang w:val="en-US"/>
        </w:rPr>
      </w:pPr>
    </w:p>
    <w:p w14:paraId="6CE82CDA" w14:textId="54CF363E" w:rsidR="00AD185C" w:rsidRPr="00894132" w:rsidRDefault="00AD185C" w:rsidP="00DE4E62">
      <w:pPr>
        <w:pStyle w:val="Ttulo2"/>
        <w:spacing w:before="240"/>
        <w:ind w:left="578" w:hanging="578"/>
        <w:rPr>
          <w:lang w:val="en-US"/>
        </w:rPr>
      </w:pPr>
      <w:bookmarkStart w:id="804" w:name="_Toc219312129"/>
      <w:r w:rsidRPr="00894132">
        <w:rPr>
          <w:lang w:val="en-US"/>
        </w:rPr>
        <w:lastRenderedPageBreak/>
        <w:t>Exploitation Workshop</w:t>
      </w:r>
      <w:bookmarkEnd w:id="804"/>
    </w:p>
    <w:p w14:paraId="781EB681" w14:textId="02C9476A" w:rsidR="00495A8C" w:rsidRPr="00894132" w:rsidRDefault="00AD185C" w:rsidP="00AD185C">
      <w:pPr>
        <w:rPr>
          <w:lang w:val="en-US"/>
        </w:rPr>
      </w:pPr>
      <w:r w:rsidRPr="00894132">
        <w:rPr>
          <w:lang w:val="en-US"/>
        </w:rPr>
        <w:t xml:space="preserve">In June 2025, PREDICT-6G organized an Exploitation Workshop </w:t>
      </w:r>
      <w:r w:rsidR="009A6D62" w:rsidRPr="00894132">
        <w:rPr>
          <w:lang w:val="en-US"/>
        </w:rPr>
        <w:t>of 90 minutes, where each project partners was allocated a 5 minutes slot to showcase its main project results.</w:t>
      </w:r>
      <w:r w:rsidR="00507ED6" w:rsidRPr="00894132">
        <w:rPr>
          <w:lang w:val="en-US"/>
        </w:rPr>
        <w:t xml:space="preserve"> </w:t>
      </w:r>
      <w:r w:rsidR="00495A8C" w:rsidRPr="00894132">
        <w:rPr>
          <w:lang w:val="en-US"/>
        </w:rPr>
        <w:t xml:space="preserve">Following that presentation it started a </w:t>
      </w:r>
      <w:r w:rsidR="00894132" w:rsidRPr="00894132">
        <w:rPr>
          <w:lang w:val="en-US"/>
        </w:rPr>
        <w:t>question-and-answer</w:t>
      </w:r>
      <w:r w:rsidR="00495A8C" w:rsidRPr="00894132">
        <w:rPr>
          <w:lang w:val="en-US"/>
        </w:rPr>
        <w:t xml:space="preserve"> sessions between the presenters and the attendees, who posed some business-related questions, aiming at maximizing the follow-up actions of the project partners in the productization of the identified main innovation items of the project.</w:t>
      </w:r>
    </w:p>
    <w:p w14:paraId="64E72F65" w14:textId="1A7CB46F" w:rsidR="00703DF1" w:rsidRPr="00894132" w:rsidRDefault="00507ED6" w:rsidP="00AD185C">
      <w:pPr>
        <w:rPr>
          <w:lang w:val="en-US"/>
        </w:rPr>
      </w:pPr>
      <w:r w:rsidRPr="00894132">
        <w:rPr>
          <w:lang w:val="en-US"/>
        </w:rPr>
        <w:t xml:space="preserve">Attendees of the WS were all consortium partners, members of the </w:t>
      </w:r>
      <w:r w:rsidR="00275599" w:rsidRPr="00894132">
        <w:rPr>
          <w:lang w:val="en-US"/>
        </w:rPr>
        <w:t>EAB</w:t>
      </w:r>
      <w:r w:rsidRPr="00894132">
        <w:rPr>
          <w:lang w:val="en-US"/>
        </w:rPr>
        <w:t xml:space="preserve"> of the project, and colleagues of the </w:t>
      </w:r>
      <w:r w:rsidR="00703DF1" w:rsidRPr="00894132">
        <w:rPr>
          <w:lang w:val="en-US"/>
        </w:rPr>
        <w:t xml:space="preserve">consortium members </w:t>
      </w:r>
      <w:r w:rsidRPr="00894132">
        <w:rPr>
          <w:lang w:val="en-US"/>
        </w:rPr>
        <w:t>not involved in the project</w:t>
      </w:r>
      <w:r w:rsidR="00703DF1" w:rsidRPr="00894132">
        <w:rPr>
          <w:lang w:val="en-US"/>
        </w:rPr>
        <w:t xml:space="preserve"> and covering business or market-related functions in their own companies (for instance for Intel the Marketing manager of the Industrial manufacturing Business Unit attended the call).</w:t>
      </w:r>
    </w:p>
    <w:p w14:paraId="5E051860" w14:textId="27594300" w:rsidR="00703DF1" w:rsidRPr="00894132" w:rsidRDefault="00703DF1" w:rsidP="00AD185C">
      <w:pPr>
        <w:rPr>
          <w:lang w:val="en-US"/>
        </w:rPr>
      </w:pPr>
      <w:r w:rsidRPr="00894132">
        <w:rPr>
          <w:lang w:val="en-US"/>
        </w:rPr>
        <w:t xml:space="preserve">The Workshop was run by Valerio Frascolla and </w:t>
      </w:r>
      <w:r w:rsidR="004410D3" w:rsidRPr="00894132">
        <w:rPr>
          <w:lang w:val="en-US"/>
        </w:rPr>
        <w:t xml:space="preserve">attended by </w:t>
      </w:r>
      <w:r w:rsidR="00271DF3" w:rsidRPr="00894132">
        <w:rPr>
          <w:lang w:val="en-US"/>
        </w:rPr>
        <w:t>more than 40 people.</w:t>
      </w:r>
    </w:p>
    <w:p w14:paraId="10C4786D" w14:textId="28B58698" w:rsidR="004F5025" w:rsidRPr="00894132" w:rsidRDefault="004F5025" w:rsidP="00AD185C">
      <w:pPr>
        <w:rPr>
          <w:lang w:val="en-US"/>
        </w:rPr>
      </w:pPr>
      <w:r w:rsidRPr="00894132">
        <w:rPr>
          <w:lang w:val="en-US"/>
        </w:rPr>
        <w:t xml:space="preserve">The workshop was </w:t>
      </w:r>
      <w:r w:rsidR="00894132" w:rsidRPr="00894132">
        <w:rPr>
          <w:lang w:val="en-US"/>
        </w:rPr>
        <w:t>recorded,</w:t>
      </w:r>
      <w:r w:rsidRPr="00894132">
        <w:rPr>
          <w:lang w:val="en-US"/>
        </w:rPr>
        <w:t xml:space="preserve"> and partners will start, after project end, implementing the suggestions given by the </w:t>
      </w:r>
      <w:r w:rsidR="00275599" w:rsidRPr="00894132">
        <w:rPr>
          <w:lang w:val="en-US"/>
        </w:rPr>
        <w:t>EAB</w:t>
      </w:r>
      <w:r w:rsidRPr="00894132">
        <w:rPr>
          <w:lang w:val="en-US"/>
        </w:rPr>
        <w:t xml:space="preserve"> members, and the other participants of the WS.</w:t>
      </w:r>
    </w:p>
    <w:p w14:paraId="55A58CAB" w14:textId="4B79DF45" w:rsidR="009A6D62" w:rsidRPr="00894132" w:rsidRDefault="00507ED6" w:rsidP="00AD185C">
      <w:pPr>
        <w:rPr>
          <w:lang w:val="en-US"/>
        </w:rPr>
      </w:pPr>
      <w:r w:rsidRPr="00894132">
        <w:rPr>
          <w:noProof/>
          <w:lang w:val="en-US"/>
        </w:rPr>
        <w:drawing>
          <wp:inline distT="0" distB="0" distL="0" distR="0" wp14:anchorId="780E5D02" wp14:editId="157113FC">
            <wp:extent cx="2813541" cy="1582616"/>
            <wp:effectExtent l="0" t="0" r="6350" b="0"/>
            <wp:docPr id="483815732" name="Picture 1" descr="A screenshot of a video confer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15732" name="Picture 1" descr="A screenshot of a video conference&#10;&#10;AI-generated content may be incorrect."/>
                    <pic:cNvPicPr/>
                  </pic:nvPicPr>
                  <pic:blipFill>
                    <a:blip r:embed="rId183"/>
                    <a:stretch>
                      <a:fillRect/>
                    </a:stretch>
                  </pic:blipFill>
                  <pic:spPr>
                    <a:xfrm>
                      <a:off x="0" y="0"/>
                      <a:ext cx="2837746" cy="1596231"/>
                    </a:xfrm>
                    <a:prstGeom prst="rect">
                      <a:avLst/>
                    </a:prstGeom>
                  </pic:spPr>
                </pic:pic>
              </a:graphicData>
            </a:graphic>
          </wp:inline>
        </w:drawing>
      </w:r>
      <w:r w:rsidR="00495A8C" w:rsidRPr="00894132">
        <w:rPr>
          <w:noProof/>
          <w:lang w:val="en-US"/>
        </w:rPr>
        <w:drawing>
          <wp:inline distT="0" distB="0" distL="0" distR="0" wp14:anchorId="1D7724C6" wp14:editId="76AF5464">
            <wp:extent cx="2813540" cy="1582616"/>
            <wp:effectExtent l="0" t="0" r="6350" b="0"/>
            <wp:docPr id="1709447798" name="Picture 1" descr="A screenshot of a video c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53024" name="Picture 1" descr="A screenshot of a video call&#10;&#10;AI-generated content may be incorrect."/>
                    <pic:cNvPicPr/>
                  </pic:nvPicPr>
                  <pic:blipFill>
                    <a:blip r:embed="rId184"/>
                    <a:stretch>
                      <a:fillRect/>
                    </a:stretch>
                  </pic:blipFill>
                  <pic:spPr>
                    <a:xfrm>
                      <a:off x="0" y="0"/>
                      <a:ext cx="2847988" cy="1601993"/>
                    </a:xfrm>
                    <a:prstGeom prst="rect">
                      <a:avLst/>
                    </a:prstGeom>
                  </pic:spPr>
                </pic:pic>
              </a:graphicData>
            </a:graphic>
          </wp:inline>
        </w:drawing>
      </w:r>
    </w:p>
    <w:p w14:paraId="07A07F47" w14:textId="51A9765C" w:rsidR="004410D3" w:rsidRPr="00894132" w:rsidRDefault="004410D3" w:rsidP="007E7E55">
      <w:pPr>
        <w:jc w:val="center"/>
        <w:rPr>
          <w:lang w:val="en-US"/>
        </w:rPr>
      </w:pPr>
      <w:r w:rsidRPr="00894132">
        <w:rPr>
          <w:noProof/>
          <w:lang w:val="en-US"/>
        </w:rPr>
        <w:drawing>
          <wp:inline distT="0" distB="0" distL="0" distR="0" wp14:anchorId="28174156" wp14:editId="4CBFD281">
            <wp:extent cx="3299220" cy="1855811"/>
            <wp:effectExtent l="0" t="0" r="0" b="0"/>
            <wp:docPr id="1109599620" name="Picture 1" descr="A person wearing headpho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99620" name="Picture 1" descr="A person wearing headphones&#10;&#10;AI-generated content may be incorrect."/>
                    <pic:cNvPicPr/>
                  </pic:nvPicPr>
                  <pic:blipFill>
                    <a:blip r:embed="rId185"/>
                    <a:stretch>
                      <a:fillRect/>
                    </a:stretch>
                  </pic:blipFill>
                  <pic:spPr>
                    <a:xfrm>
                      <a:off x="0" y="0"/>
                      <a:ext cx="3321910" cy="1868574"/>
                    </a:xfrm>
                    <a:prstGeom prst="rect">
                      <a:avLst/>
                    </a:prstGeom>
                  </pic:spPr>
                </pic:pic>
              </a:graphicData>
            </a:graphic>
          </wp:inline>
        </w:drawing>
      </w:r>
    </w:p>
    <w:p w14:paraId="0F30CC4C" w14:textId="598883C0" w:rsidR="004410D3" w:rsidRPr="00894132" w:rsidRDefault="004410D3" w:rsidP="004410D3">
      <w:pPr>
        <w:pStyle w:val="Descripcin"/>
        <w:jc w:val="center"/>
        <w:rPr>
          <w:lang w:val="en-US"/>
        </w:rPr>
      </w:pPr>
      <w:bookmarkStart w:id="805" w:name="_Toc202196206"/>
      <w:r w:rsidRPr="00894132">
        <w:rPr>
          <w:lang w:val="en-US"/>
        </w:rPr>
        <w:t xml:space="preserve">Figure </w:t>
      </w:r>
      <w:r w:rsidRPr="00894132">
        <w:rPr>
          <w:lang w:val="en-US"/>
        </w:rPr>
        <w:fldChar w:fldCharType="begin"/>
      </w:r>
      <w:r w:rsidRPr="00894132">
        <w:rPr>
          <w:lang w:val="en-US"/>
        </w:rPr>
        <w:instrText>SEQ Figure \* ARABIC</w:instrText>
      </w:r>
      <w:r w:rsidRPr="00894132">
        <w:rPr>
          <w:lang w:val="en-US"/>
        </w:rPr>
        <w:fldChar w:fldCharType="separate"/>
      </w:r>
      <w:r w:rsidR="00301B5B">
        <w:rPr>
          <w:noProof/>
          <w:lang w:val="en-US"/>
        </w:rPr>
        <w:t>47</w:t>
      </w:r>
      <w:r w:rsidRPr="00894132">
        <w:rPr>
          <w:lang w:val="en-US"/>
        </w:rPr>
        <w:fldChar w:fldCharType="end"/>
      </w:r>
      <w:r w:rsidRPr="00894132">
        <w:rPr>
          <w:lang w:val="en-US"/>
        </w:rPr>
        <w:t>. All-in pictures of the Exploitation Workshop attendees</w:t>
      </w:r>
      <w:bookmarkEnd w:id="805"/>
    </w:p>
    <w:p w14:paraId="7DB238F1" w14:textId="77777777" w:rsidR="004410D3" w:rsidRPr="00894132" w:rsidRDefault="004410D3" w:rsidP="00AD185C">
      <w:pPr>
        <w:rPr>
          <w:lang w:val="en-US"/>
        </w:rPr>
      </w:pPr>
    </w:p>
    <w:p w14:paraId="40E2818C" w14:textId="77777777" w:rsidR="004410D3" w:rsidRPr="00894132" w:rsidRDefault="004410D3" w:rsidP="007E7E55">
      <w:pPr>
        <w:rPr>
          <w:lang w:val="en-US"/>
        </w:rPr>
      </w:pPr>
    </w:p>
    <w:p w14:paraId="3B9FBBAC" w14:textId="0C77D9B8" w:rsidR="00604DD6" w:rsidRPr="00894132" w:rsidRDefault="00604DD6" w:rsidP="00DE4E62">
      <w:pPr>
        <w:pStyle w:val="Ttulo2"/>
        <w:spacing w:before="240"/>
        <w:ind w:left="578" w:hanging="578"/>
        <w:rPr>
          <w:lang w:val="en-US"/>
        </w:rPr>
      </w:pPr>
      <w:bookmarkStart w:id="806" w:name="_Toc219312130"/>
      <w:r w:rsidRPr="00894132">
        <w:rPr>
          <w:lang w:val="en-US"/>
        </w:rPr>
        <w:lastRenderedPageBreak/>
        <w:t>Open Science</w:t>
      </w:r>
      <w:r w:rsidR="00894019" w:rsidRPr="00894132">
        <w:rPr>
          <w:lang w:val="en-US"/>
        </w:rPr>
        <w:t xml:space="preserve"> (OS)</w:t>
      </w:r>
      <w:bookmarkEnd w:id="806"/>
    </w:p>
    <w:p w14:paraId="676ADA39" w14:textId="4ACEC4D9" w:rsidR="00154226" w:rsidRPr="00894132" w:rsidRDefault="6CB99CB7" w:rsidP="16AB2466">
      <w:pPr>
        <w:rPr>
          <w:color w:val="000000" w:themeColor="text1"/>
          <w:lang w:val="en-US"/>
        </w:rPr>
      </w:pPr>
      <w:r w:rsidRPr="00894132">
        <w:rPr>
          <w:color w:val="000000" w:themeColor="text1"/>
          <w:lang w:val="en-US"/>
        </w:rPr>
        <w:t xml:space="preserve">Following the guidelines established in the </w:t>
      </w:r>
      <w:r w:rsidR="4CD48260" w:rsidRPr="00894132">
        <w:rPr>
          <w:color w:val="000000" w:themeColor="text1"/>
          <w:lang w:val="en-US"/>
        </w:rPr>
        <w:t xml:space="preserve">D5.1 </w:t>
      </w:r>
      <w:r w:rsidRPr="00894132">
        <w:rPr>
          <w:color w:val="000000" w:themeColor="text1"/>
          <w:lang w:val="en-US"/>
        </w:rPr>
        <w:t>Data Management Plan (D</w:t>
      </w:r>
      <w:r w:rsidR="0172CF9B" w:rsidRPr="00894132">
        <w:rPr>
          <w:color w:val="000000" w:themeColor="text1"/>
          <w:lang w:val="en-US"/>
        </w:rPr>
        <w:t>MP</w:t>
      </w:r>
      <w:r w:rsidRPr="00894132">
        <w:rPr>
          <w:color w:val="000000" w:themeColor="text1"/>
          <w:lang w:val="en-US"/>
        </w:rPr>
        <w:t>), the PREDICT-6G Consortium has continued to apply and refine its Open Science strategy throughout th</w:t>
      </w:r>
      <w:r w:rsidR="360AEE91" w:rsidRPr="00894132">
        <w:rPr>
          <w:color w:val="000000" w:themeColor="text1"/>
          <w:lang w:val="en-US"/>
        </w:rPr>
        <w:t>e project</w:t>
      </w:r>
      <w:r w:rsidRPr="00894132">
        <w:rPr>
          <w:color w:val="000000" w:themeColor="text1"/>
          <w:lang w:val="en-US"/>
        </w:rPr>
        <w:t>, reinforcing our commitment to make research results openly accessible and to follow FAIR (Findable, Accessible, Interoperable, and Re-usable) principles.</w:t>
      </w:r>
    </w:p>
    <w:p w14:paraId="77524FFF" w14:textId="3F970ABB" w:rsidR="00154226" w:rsidRPr="00894132" w:rsidRDefault="2ED2BDC2" w:rsidP="14C44669">
      <w:pPr>
        <w:rPr>
          <w:color w:val="000000" w:themeColor="text1"/>
          <w:lang w:val="en-US"/>
        </w:rPr>
      </w:pPr>
      <w:r w:rsidRPr="00894132">
        <w:rPr>
          <w:color w:val="000000" w:themeColor="text1"/>
          <w:lang w:val="en-US"/>
        </w:rPr>
        <w:t xml:space="preserve">As a living document, the DMP has had </w:t>
      </w:r>
      <w:r w:rsidR="00894019" w:rsidRPr="00894132">
        <w:rPr>
          <w:color w:val="000000" w:themeColor="text1"/>
          <w:lang w:val="en-US"/>
        </w:rPr>
        <w:t xml:space="preserve">3 </w:t>
      </w:r>
      <w:r w:rsidRPr="00894132">
        <w:rPr>
          <w:color w:val="000000" w:themeColor="text1"/>
          <w:lang w:val="en-US"/>
        </w:rPr>
        <w:t>updates since its first publication</w:t>
      </w:r>
      <w:r w:rsidR="447A5B52" w:rsidRPr="00894132">
        <w:rPr>
          <w:color w:val="000000" w:themeColor="text1"/>
          <w:lang w:val="en-US"/>
        </w:rPr>
        <w:t xml:space="preserve"> to include the agreements reached by the consortium in </w:t>
      </w:r>
      <w:r w:rsidR="2A2F1FC8" w:rsidRPr="00894132">
        <w:rPr>
          <w:color w:val="000000" w:themeColor="text1"/>
          <w:lang w:val="en-US"/>
        </w:rPr>
        <w:t xml:space="preserve">OS </w:t>
      </w:r>
      <w:r w:rsidR="447A5B52" w:rsidRPr="00894132">
        <w:rPr>
          <w:color w:val="000000" w:themeColor="text1"/>
          <w:lang w:val="en-US"/>
        </w:rPr>
        <w:t>dedicated meetings</w:t>
      </w:r>
      <w:r w:rsidR="7460DC78" w:rsidRPr="00894132">
        <w:rPr>
          <w:color w:val="000000" w:themeColor="text1"/>
          <w:lang w:val="en-US"/>
        </w:rPr>
        <w:t>,</w:t>
      </w:r>
      <w:r w:rsidR="447A5B52" w:rsidRPr="00894132">
        <w:rPr>
          <w:color w:val="000000" w:themeColor="text1"/>
          <w:lang w:val="en-US"/>
        </w:rPr>
        <w:t xml:space="preserve"> the comments from the </w:t>
      </w:r>
      <w:r w:rsidR="34B310E5" w:rsidRPr="00894132">
        <w:rPr>
          <w:color w:val="000000" w:themeColor="text1"/>
          <w:lang w:val="en-US"/>
        </w:rPr>
        <w:t>reviewers</w:t>
      </w:r>
      <w:r w:rsidR="3368D7F7" w:rsidRPr="00894132">
        <w:rPr>
          <w:color w:val="000000" w:themeColor="text1"/>
          <w:lang w:val="en-US"/>
        </w:rPr>
        <w:t>, the new partners and the updated OS protocols</w:t>
      </w:r>
      <w:r w:rsidR="447A5B52" w:rsidRPr="00894132">
        <w:rPr>
          <w:color w:val="000000" w:themeColor="text1"/>
          <w:lang w:val="en-US"/>
        </w:rPr>
        <w:t>.</w:t>
      </w:r>
      <w:r w:rsidR="12931A0A" w:rsidRPr="00894132">
        <w:rPr>
          <w:color w:val="000000" w:themeColor="text1"/>
          <w:lang w:val="en-US"/>
        </w:rPr>
        <w:t xml:space="preserve"> </w:t>
      </w:r>
    </w:p>
    <w:p w14:paraId="05FAE346" w14:textId="7E3A0B6C" w:rsidR="12931A0A" w:rsidRPr="00894132" w:rsidRDefault="78A9E124" w:rsidP="0F0DBC99">
      <w:pPr>
        <w:rPr>
          <w:color w:val="000000" w:themeColor="text1"/>
          <w:lang w:val="en-US"/>
        </w:rPr>
      </w:pPr>
      <w:r w:rsidRPr="00894132">
        <w:rPr>
          <w:color w:val="000000" w:themeColor="text1"/>
          <w:lang w:val="en-US"/>
        </w:rPr>
        <w:t xml:space="preserve">The DMP objectives have been </w:t>
      </w:r>
      <w:r w:rsidR="3EE2D36A" w:rsidRPr="00894132">
        <w:rPr>
          <w:color w:val="000000" w:themeColor="text1"/>
          <w:lang w:val="en-US"/>
        </w:rPr>
        <w:t>fulfilled</w:t>
      </w:r>
      <w:r w:rsidRPr="00894132">
        <w:rPr>
          <w:color w:val="000000" w:themeColor="text1"/>
          <w:lang w:val="en-US"/>
        </w:rPr>
        <w:t xml:space="preserve"> thanks to the application of a dissemination form and</w:t>
      </w:r>
      <w:r w:rsidR="03585D47" w:rsidRPr="00894132">
        <w:rPr>
          <w:color w:val="000000" w:themeColor="text1"/>
          <w:lang w:val="en-US"/>
        </w:rPr>
        <w:t xml:space="preserve"> the OS protocol. The</w:t>
      </w:r>
      <w:r w:rsidR="12931A0A" w:rsidRPr="00894132">
        <w:rPr>
          <w:color w:val="000000" w:themeColor="text1"/>
          <w:lang w:val="en-US"/>
        </w:rPr>
        <w:t xml:space="preserve"> dissemination form was early implemented </w:t>
      </w:r>
      <w:r w:rsidR="0FD3FED8" w:rsidRPr="00894132">
        <w:rPr>
          <w:color w:val="000000" w:themeColor="text1"/>
          <w:lang w:val="en-US"/>
        </w:rPr>
        <w:t xml:space="preserve">in the </w:t>
      </w:r>
      <w:r w:rsidR="37113EEB" w:rsidRPr="00894132">
        <w:rPr>
          <w:color w:val="000000" w:themeColor="text1"/>
          <w:lang w:val="en-US"/>
        </w:rPr>
        <w:t>project</w:t>
      </w:r>
      <w:r w:rsidR="00895386" w:rsidRPr="00894132">
        <w:rPr>
          <w:color w:val="000000" w:themeColor="text1"/>
          <w:lang w:val="en-US"/>
        </w:rPr>
        <w:t>,</w:t>
      </w:r>
      <w:r w:rsidR="0FD3FED8" w:rsidRPr="00894132">
        <w:rPr>
          <w:color w:val="000000" w:themeColor="text1"/>
          <w:lang w:val="en-US"/>
        </w:rPr>
        <w:t xml:space="preserve"> </w:t>
      </w:r>
      <w:r w:rsidR="6E1F1177" w:rsidRPr="00894132">
        <w:rPr>
          <w:color w:val="000000" w:themeColor="text1"/>
          <w:lang w:val="en-US"/>
        </w:rPr>
        <w:t xml:space="preserve">as a tool to </w:t>
      </w:r>
      <w:r w:rsidR="12931A0A" w:rsidRPr="00894132">
        <w:rPr>
          <w:color w:val="000000" w:themeColor="text1"/>
          <w:lang w:val="en-US"/>
        </w:rPr>
        <w:t xml:space="preserve">help </w:t>
      </w:r>
      <w:r w:rsidR="6E1F1177" w:rsidRPr="00894132">
        <w:rPr>
          <w:color w:val="000000" w:themeColor="text1"/>
          <w:lang w:val="en-US"/>
        </w:rPr>
        <w:t xml:space="preserve">the partners to share information among the Consortium and coordinate the OS </w:t>
      </w:r>
      <w:r w:rsidR="00894132" w:rsidRPr="00894132">
        <w:rPr>
          <w:color w:val="000000" w:themeColor="text1"/>
          <w:lang w:val="en-US"/>
        </w:rPr>
        <w:t>effort and has</w:t>
      </w:r>
      <w:r w:rsidR="01A7084A" w:rsidRPr="00894132">
        <w:rPr>
          <w:color w:val="000000" w:themeColor="text1"/>
          <w:lang w:val="en-US"/>
        </w:rPr>
        <w:t xml:space="preserve"> been extensively </w:t>
      </w:r>
      <w:r w:rsidR="03F26376" w:rsidRPr="00894132">
        <w:rPr>
          <w:color w:val="000000" w:themeColor="text1"/>
          <w:lang w:val="en-US"/>
        </w:rPr>
        <w:t>used</w:t>
      </w:r>
      <w:r w:rsidR="12931A0A" w:rsidRPr="00894132">
        <w:rPr>
          <w:color w:val="000000" w:themeColor="text1"/>
          <w:lang w:val="en-US"/>
        </w:rPr>
        <w:t xml:space="preserve"> </w:t>
      </w:r>
      <w:r w:rsidR="296123AD" w:rsidRPr="00894132">
        <w:rPr>
          <w:color w:val="000000" w:themeColor="text1"/>
          <w:lang w:val="en-US"/>
        </w:rPr>
        <w:t xml:space="preserve">by </w:t>
      </w:r>
      <w:r w:rsidR="45B58D17" w:rsidRPr="00894132">
        <w:rPr>
          <w:color w:val="000000" w:themeColor="text1"/>
          <w:lang w:val="en-US"/>
        </w:rPr>
        <w:t xml:space="preserve">all </w:t>
      </w:r>
      <w:r w:rsidR="296123AD" w:rsidRPr="00894132">
        <w:rPr>
          <w:color w:val="000000" w:themeColor="text1"/>
          <w:lang w:val="en-US"/>
        </w:rPr>
        <w:t>the partners</w:t>
      </w:r>
      <w:r w:rsidR="75199FC7" w:rsidRPr="00894132">
        <w:rPr>
          <w:color w:val="000000" w:themeColor="text1"/>
          <w:lang w:val="en-US"/>
        </w:rPr>
        <w:t>. Through experience</w:t>
      </w:r>
      <w:r w:rsidR="14183E4A" w:rsidRPr="00894132">
        <w:rPr>
          <w:color w:val="000000" w:themeColor="text1"/>
          <w:lang w:val="en-US"/>
        </w:rPr>
        <w:t>,</w:t>
      </w:r>
      <w:r w:rsidR="75199FC7" w:rsidRPr="00894132">
        <w:rPr>
          <w:color w:val="000000" w:themeColor="text1"/>
          <w:lang w:val="en-US"/>
        </w:rPr>
        <w:t xml:space="preserve"> it</w:t>
      </w:r>
      <w:r w:rsidR="296123AD" w:rsidRPr="00894132">
        <w:rPr>
          <w:color w:val="000000" w:themeColor="text1"/>
          <w:lang w:val="en-US"/>
        </w:rPr>
        <w:t xml:space="preserve"> </w:t>
      </w:r>
      <w:r w:rsidR="12931A0A" w:rsidRPr="00894132">
        <w:rPr>
          <w:color w:val="000000" w:themeColor="text1"/>
          <w:lang w:val="en-US"/>
        </w:rPr>
        <w:t xml:space="preserve">has been modified </w:t>
      </w:r>
      <w:r w:rsidR="53827665" w:rsidRPr="00894132">
        <w:rPr>
          <w:color w:val="000000" w:themeColor="text1"/>
          <w:lang w:val="en-US"/>
        </w:rPr>
        <w:t xml:space="preserve">to </w:t>
      </w:r>
      <w:r w:rsidR="2D1D51D5" w:rsidRPr="00894132">
        <w:rPr>
          <w:color w:val="000000" w:themeColor="text1"/>
          <w:lang w:val="en-US"/>
        </w:rPr>
        <w:t>make</w:t>
      </w:r>
      <w:r w:rsidR="53827665" w:rsidRPr="00894132">
        <w:rPr>
          <w:color w:val="000000" w:themeColor="text1"/>
          <w:lang w:val="en-US"/>
        </w:rPr>
        <w:t xml:space="preserve"> its use simpler and to include the Dataset</w:t>
      </w:r>
      <w:r w:rsidR="65514D5E" w:rsidRPr="00894132">
        <w:rPr>
          <w:color w:val="000000" w:themeColor="text1"/>
          <w:lang w:val="en-US"/>
        </w:rPr>
        <w:t xml:space="preserve"> outputs</w:t>
      </w:r>
      <w:r w:rsidR="53827665" w:rsidRPr="00894132">
        <w:rPr>
          <w:color w:val="000000" w:themeColor="text1"/>
          <w:lang w:val="en-US"/>
        </w:rPr>
        <w:t xml:space="preserve">. </w:t>
      </w:r>
      <w:r w:rsidR="12931A0A" w:rsidRPr="00894132">
        <w:rPr>
          <w:color w:val="000000" w:themeColor="text1"/>
          <w:lang w:val="en-US"/>
        </w:rPr>
        <w:t xml:space="preserve">The </w:t>
      </w:r>
      <w:r w:rsidR="00895386" w:rsidRPr="00894132">
        <w:rPr>
          <w:color w:val="000000" w:themeColor="text1"/>
          <w:lang w:val="en-US"/>
        </w:rPr>
        <w:t>OS</w:t>
      </w:r>
      <w:r w:rsidR="12931A0A" w:rsidRPr="00894132">
        <w:rPr>
          <w:color w:val="000000" w:themeColor="text1"/>
          <w:lang w:val="en-US"/>
        </w:rPr>
        <w:t xml:space="preserve"> publication protocol, updated in October 2023 and shared during the Bucharest General </w:t>
      </w:r>
      <w:r w:rsidR="0074078F" w:rsidRPr="00894132">
        <w:rPr>
          <w:color w:val="000000" w:themeColor="text1"/>
          <w:lang w:val="en-US"/>
        </w:rPr>
        <w:t>Assembly</w:t>
      </w:r>
      <w:r w:rsidR="12931A0A" w:rsidRPr="00894132">
        <w:rPr>
          <w:color w:val="000000" w:themeColor="text1"/>
          <w:lang w:val="en-US"/>
        </w:rPr>
        <w:t>, has proven to be an effective tool to standardize and simplify the publication process for all partners. It includes clear steps for uploading materials, linking Zenodo entries with GitLab repositories, and associating datasets to scientific outputs.</w:t>
      </w:r>
    </w:p>
    <w:p w14:paraId="74086638" w14:textId="590133E3" w:rsidR="00154226" w:rsidRPr="00894132" w:rsidRDefault="6CB99CB7" w:rsidP="16AB2466">
      <w:pPr>
        <w:rPr>
          <w:color w:val="000000" w:themeColor="text1"/>
          <w:lang w:val="en-US"/>
        </w:rPr>
      </w:pPr>
      <w:r w:rsidRPr="00894132">
        <w:rPr>
          <w:color w:val="000000" w:themeColor="text1"/>
          <w:lang w:val="en-US"/>
        </w:rPr>
        <w:t xml:space="preserve">Zenodo </w:t>
      </w:r>
      <w:r w:rsidR="00C92F0F" w:rsidRPr="00894132">
        <w:rPr>
          <w:color w:val="000000" w:themeColor="text1"/>
          <w:lang w:val="en-US"/>
        </w:rPr>
        <w:t xml:space="preserve">was </w:t>
      </w:r>
      <w:r w:rsidRPr="00894132">
        <w:rPr>
          <w:color w:val="000000" w:themeColor="text1"/>
          <w:lang w:val="en-US"/>
        </w:rPr>
        <w:t xml:space="preserve">the primary platform for sharing public outputs of the project. The PREDICT-6G Zenodo community has grown significantly over the last 18 months, and its use </w:t>
      </w:r>
      <w:r w:rsidR="00C92F0F" w:rsidRPr="00894132">
        <w:rPr>
          <w:color w:val="000000" w:themeColor="text1"/>
          <w:lang w:val="en-US"/>
        </w:rPr>
        <w:t>was</w:t>
      </w:r>
      <w:r w:rsidRPr="00894132">
        <w:rPr>
          <w:color w:val="000000" w:themeColor="text1"/>
          <w:lang w:val="en-US"/>
        </w:rPr>
        <w:t xml:space="preserve"> fully integrated into the dissemination workflow</w:t>
      </w:r>
      <w:r w:rsidR="00C92F0F" w:rsidRPr="00894132">
        <w:rPr>
          <w:color w:val="000000" w:themeColor="text1"/>
          <w:lang w:val="en-US"/>
        </w:rPr>
        <w:t xml:space="preserve"> of the project</w:t>
      </w:r>
      <w:r w:rsidRPr="00894132">
        <w:rPr>
          <w:color w:val="000000" w:themeColor="text1"/>
          <w:lang w:val="en-US"/>
        </w:rPr>
        <w:t>. Scientific papers, public deliverables, dissemination material, and datasets have all been published through this channel, with continuous monitoring of Zenodo figures and impact.</w:t>
      </w:r>
    </w:p>
    <w:p w14:paraId="148DD5EF" w14:textId="44181713" w:rsidR="70B0F389" w:rsidRPr="00894132" w:rsidRDefault="70B0F389" w:rsidP="7A7E0E1A">
      <w:pPr>
        <w:spacing w:before="0" w:after="0"/>
        <w:rPr>
          <w:color w:val="000000" w:themeColor="text1"/>
          <w:lang w:val="en-US"/>
        </w:rPr>
      </w:pPr>
      <w:r w:rsidRPr="00894132">
        <w:rPr>
          <w:color w:val="000000" w:themeColor="text1"/>
          <w:lang w:val="en-US"/>
        </w:rPr>
        <w:t xml:space="preserve">Throughout </w:t>
      </w:r>
      <w:r w:rsidR="00E035F0" w:rsidRPr="00894132">
        <w:rPr>
          <w:color w:val="000000" w:themeColor="text1"/>
          <w:lang w:val="en-US"/>
        </w:rPr>
        <w:t>the RP2</w:t>
      </w:r>
      <w:r w:rsidRPr="00894132">
        <w:rPr>
          <w:color w:val="000000" w:themeColor="text1"/>
          <w:lang w:val="en-US"/>
        </w:rPr>
        <w:t xml:space="preserve">, the following actions and results can be highlighted: </w:t>
      </w:r>
    </w:p>
    <w:p w14:paraId="6C34DA02" w14:textId="2BF1D1EC" w:rsidR="70B0F389" w:rsidRPr="00894132" w:rsidRDefault="70B0F389" w:rsidP="005A26F5">
      <w:pPr>
        <w:pStyle w:val="Prrafodelista"/>
        <w:numPr>
          <w:ilvl w:val="0"/>
          <w:numId w:val="39"/>
        </w:numPr>
        <w:spacing w:before="0" w:after="0"/>
        <w:rPr>
          <w:color w:val="000000" w:themeColor="text1"/>
          <w:lang w:val="en-US"/>
        </w:rPr>
      </w:pPr>
      <w:r w:rsidRPr="00894132">
        <w:rPr>
          <w:color w:val="000000" w:themeColor="text1"/>
          <w:lang w:val="en-US"/>
        </w:rPr>
        <w:t xml:space="preserve">Regular evaluation of our OS objectives and verification of partner implementations against the agreed updates. </w:t>
      </w:r>
    </w:p>
    <w:p w14:paraId="08BF9E9E" w14:textId="270F5DA3" w:rsidR="70B0F389" w:rsidRPr="00894132" w:rsidRDefault="70B0F389" w:rsidP="005A26F5">
      <w:pPr>
        <w:pStyle w:val="Prrafodelista"/>
        <w:numPr>
          <w:ilvl w:val="0"/>
          <w:numId w:val="39"/>
        </w:numPr>
        <w:spacing w:before="0" w:after="0"/>
        <w:rPr>
          <w:color w:val="000000" w:themeColor="text1"/>
          <w:lang w:val="en-US"/>
        </w:rPr>
      </w:pPr>
      <w:r w:rsidRPr="00894132">
        <w:rPr>
          <w:color w:val="000000" w:themeColor="text1"/>
          <w:lang w:val="en-US"/>
        </w:rPr>
        <w:t xml:space="preserve">Continuous dataset monitoring and maintenance of the Zenodo repository to ensure all public documents are available and properly referenced. </w:t>
      </w:r>
    </w:p>
    <w:p w14:paraId="0A32FDDB" w14:textId="6E0375DD" w:rsidR="70B0F389" w:rsidRPr="00894132" w:rsidRDefault="70B0F389" w:rsidP="005A26F5">
      <w:pPr>
        <w:pStyle w:val="Prrafodelista"/>
        <w:numPr>
          <w:ilvl w:val="0"/>
          <w:numId w:val="39"/>
        </w:numPr>
        <w:spacing w:before="0" w:after="0"/>
        <w:rPr>
          <w:color w:val="000000" w:themeColor="text1"/>
          <w:lang w:val="en-US"/>
        </w:rPr>
      </w:pPr>
      <w:r w:rsidRPr="00894132">
        <w:rPr>
          <w:color w:val="000000" w:themeColor="text1"/>
          <w:lang w:val="en-US"/>
        </w:rPr>
        <w:t xml:space="preserve">Tracking of publication impact and Zenodo usage metrics to inform future dissemination strategies. </w:t>
      </w:r>
    </w:p>
    <w:p w14:paraId="295BBBD7" w14:textId="04597436" w:rsidR="70B0F389" w:rsidRPr="00894132" w:rsidRDefault="70B0F389" w:rsidP="005A26F5">
      <w:pPr>
        <w:pStyle w:val="Prrafodelista"/>
        <w:numPr>
          <w:ilvl w:val="0"/>
          <w:numId w:val="39"/>
        </w:numPr>
        <w:spacing w:before="0" w:after="0"/>
        <w:rPr>
          <w:color w:val="000000" w:themeColor="text1"/>
          <w:lang w:val="en-US"/>
        </w:rPr>
      </w:pPr>
      <w:r w:rsidRPr="00894132">
        <w:rPr>
          <w:color w:val="000000" w:themeColor="text1"/>
          <w:lang w:val="en-US"/>
        </w:rPr>
        <w:t xml:space="preserve">Preparation and delivery of an updated DMP version, incorporating the latest consortium agreements on OS procedures. </w:t>
      </w:r>
    </w:p>
    <w:p w14:paraId="67386ABE" w14:textId="2214AB40" w:rsidR="70B0F389" w:rsidRPr="00894132" w:rsidRDefault="70B0F389" w:rsidP="005A26F5">
      <w:pPr>
        <w:pStyle w:val="Prrafodelista"/>
        <w:numPr>
          <w:ilvl w:val="0"/>
          <w:numId w:val="39"/>
        </w:numPr>
        <w:spacing w:before="0" w:after="0"/>
        <w:rPr>
          <w:color w:val="000000" w:themeColor="text1"/>
          <w:lang w:val="en-US"/>
        </w:rPr>
      </w:pPr>
      <w:r w:rsidRPr="00894132">
        <w:rPr>
          <w:color w:val="000000" w:themeColor="text1"/>
          <w:lang w:val="en-US"/>
        </w:rPr>
        <w:t xml:space="preserve">Dedicated meetings (including a project-wide </w:t>
      </w:r>
      <w:r w:rsidR="00AC0FBA" w:rsidRPr="00894132">
        <w:rPr>
          <w:color w:val="000000" w:themeColor="text1"/>
          <w:lang w:val="en-US"/>
        </w:rPr>
        <w:t>OS</w:t>
      </w:r>
      <w:r w:rsidRPr="00894132">
        <w:rPr>
          <w:color w:val="000000" w:themeColor="text1"/>
          <w:lang w:val="en-US"/>
        </w:rPr>
        <w:t xml:space="preserve"> General Meeting) to improve OS outcomes and refine dissemination protocols</w:t>
      </w:r>
      <w:r w:rsidR="2B9017B7" w:rsidRPr="00894132">
        <w:rPr>
          <w:color w:val="000000" w:themeColor="text1"/>
          <w:lang w:val="en-US"/>
        </w:rPr>
        <w:t xml:space="preserve">: Online meeting </w:t>
      </w:r>
      <w:r w:rsidR="00894132" w:rsidRPr="00894132">
        <w:rPr>
          <w:color w:val="000000" w:themeColor="text1"/>
          <w:lang w:val="en-US"/>
        </w:rPr>
        <w:t>in</w:t>
      </w:r>
      <w:r w:rsidRPr="00894132">
        <w:rPr>
          <w:color w:val="000000" w:themeColor="text1"/>
          <w:lang w:val="en-US"/>
        </w:rPr>
        <w:t xml:space="preserve"> </w:t>
      </w:r>
      <w:r w:rsidR="608517FC" w:rsidRPr="00894132">
        <w:rPr>
          <w:color w:val="000000" w:themeColor="text1"/>
          <w:lang w:val="en-US"/>
        </w:rPr>
        <w:t xml:space="preserve">December 2023, June 2024 in Antwerp, October 2024 in Budapest Plenary Meeting, </w:t>
      </w:r>
      <w:r w:rsidR="50F9716C" w:rsidRPr="00894132">
        <w:rPr>
          <w:color w:val="000000" w:themeColor="text1"/>
          <w:lang w:val="en-US"/>
        </w:rPr>
        <w:t xml:space="preserve">online meeting in </w:t>
      </w:r>
      <w:r w:rsidR="608517FC" w:rsidRPr="00894132">
        <w:rPr>
          <w:color w:val="000000" w:themeColor="text1"/>
          <w:lang w:val="en-US"/>
        </w:rPr>
        <w:t>December 2024 and January 2025 in Madrid Plenary Meeting</w:t>
      </w:r>
      <w:r w:rsidR="7D902293" w:rsidRPr="00894132">
        <w:rPr>
          <w:color w:val="000000" w:themeColor="text1"/>
          <w:lang w:val="en-US"/>
        </w:rPr>
        <w:t>.</w:t>
      </w:r>
    </w:p>
    <w:p w14:paraId="7C57638C" w14:textId="5B611934" w:rsidR="70B0F389" w:rsidRPr="00894132" w:rsidRDefault="70B0F389" w:rsidP="005A26F5">
      <w:pPr>
        <w:pStyle w:val="Prrafodelista"/>
        <w:numPr>
          <w:ilvl w:val="0"/>
          <w:numId w:val="39"/>
        </w:numPr>
        <w:spacing w:before="0" w:after="0"/>
        <w:rPr>
          <w:color w:val="000000" w:themeColor="text1"/>
          <w:lang w:val="en-US"/>
        </w:rPr>
      </w:pPr>
      <w:r w:rsidRPr="00894132">
        <w:rPr>
          <w:color w:val="000000" w:themeColor="text1"/>
          <w:lang w:val="en-US"/>
        </w:rPr>
        <w:t xml:space="preserve">Attendance to WP5 sessions to align OS activities with overall project dissemination and to prepare for an end-of-year OS workshop. </w:t>
      </w:r>
    </w:p>
    <w:p w14:paraId="4CEE6016" w14:textId="19DB7A02" w:rsidR="70B0F389" w:rsidRPr="00894132" w:rsidRDefault="70B0F389" w:rsidP="005A26F5">
      <w:pPr>
        <w:pStyle w:val="Prrafodelista"/>
        <w:numPr>
          <w:ilvl w:val="0"/>
          <w:numId w:val="39"/>
        </w:numPr>
        <w:spacing w:before="0" w:after="0"/>
        <w:rPr>
          <w:color w:val="000000" w:themeColor="text1"/>
          <w:lang w:val="en-US"/>
        </w:rPr>
      </w:pPr>
      <w:r w:rsidRPr="00894132">
        <w:rPr>
          <w:color w:val="000000" w:themeColor="text1"/>
          <w:lang w:val="en-US"/>
        </w:rPr>
        <w:t xml:space="preserve">The project website </w:t>
      </w:r>
      <w:r w:rsidR="00763F62" w:rsidRPr="00894132">
        <w:rPr>
          <w:color w:val="000000" w:themeColor="text1"/>
          <w:lang w:val="en-US"/>
        </w:rPr>
        <w:t>wa</w:t>
      </w:r>
      <w:r w:rsidRPr="00894132">
        <w:rPr>
          <w:color w:val="000000" w:themeColor="text1"/>
          <w:lang w:val="en-US"/>
        </w:rPr>
        <w:t xml:space="preserve">s continuously updated with demo videos, scientific publications, presentations, newsletters, deliverables, event announcements, and </w:t>
      </w:r>
      <w:r w:rsidRPr="00894132">
        <w:rPr>
          <w:color w:val="000000" w:themeColor="text1"/>
          <w:lang w:val="en-US"/>
        </w:rPr>
        <w:lastRenderedPageBreak/>
        <w:t xml:space="preserve">news highlights, ensuring a one-stop portal for all stakeholder engagement and outreach. </w:t>
      </w:r>
    </w:p>
    <w:p w14:paraId="19DC5FA8" w14:textId="24654F72" w:rsidR="7A7E0E1A" w:rsidRPr="00894132" w:rsidRDefault="7A7E0E1A" w:rsidP="7A7E0E1A">
      <w:pPr>
        <w:spacing w:before="0" w:after="0"/>
        <w:rPr>
          <w:color w:val="000000" w:themeColor="text1"/>
          <w:lang w:val="en-US"/>
        </w:rPr>
      </w:pPr>
    </w:p>
    <w:p w14:paraId="28BA2B8E" w14:textId="25902109" w:rsidR="70B0F389" w:rsidRPr="00894132" w:rsidRDefault="70B0F389" w:rsidP="7A7E0E1A">
      <w:pPr>
        <w:spacing w:before="0" w:after="0"/>
        <w:rPr>
          <w:color w:val="000000" w:themeColor="text1"/>
          <w:lang w:val="en-US"/>
        </w:rPr>
      </w:pPr>
      <w:r w:rsidRPr="00894132">
        <w:rPr>
          <w:color w:val="000000" w:themeColor="text1"/>
          <w:lang w:val="en-US"/>
        </w:rPr>
        <w:t xml:space="preserve">The GitLab repository under UC3M’s domain continues to mirror Zenodo entries, containing structured subgroups for datasets, code, and implementation artefacts. This dual-archiving approach ensures both static citation and live updates for future researchers. </w:t>
      </w:r>
    </w:p>
    <w:p w14:paraId="310D3E40" w14:textId="07EF98EA" w:rsidR="70B0F389" w:rsidRPr="00894132" w:rsidRDefault="70B0F389" w:rsidP="75C48BF3">
      <w:pPr>
        <w:rPr>
          <w:color w:val="000000" w:themeColor="text1"/>
          <w:lang w:val="en-US"/>
        </w:rPr>
      </w:pPr>
      <w:r w:rsidRPr="00894132">
        <w:rPr>
          <w:color w:val="000000" w:themeColor="text1"/>
          <w:lang w:val="en-US"/>
        </w:rPr>
        <w:t>The Output Manager</w:t>
      </w:r>
      <w:r w:rsidR="00763F62" w:rsidRPr="00894132">
        <w:rPr>
          <w:color w:val="000000" w:themeColor="text1"/>
          <w:lang w:val="en-US"/>
        </w:rPr>
        <w:t xml:space="preserve"> of the project</w:t>
      </w:r>
      <w:r w:rsidRPr="00894132">
        <w:rPr>
          <w:color w:val="000000" w:themeColor="text1"/>
          <w:lang w:val="en-US"/>
        </w:rPr>
        <w:t xml:space="preserve">, in collaboration with T5.1 and T5.2, </w:t>
      </w:r>
      <w:r w:rsidR="00763F62" w:rsidRPr="00894132">
        <w:rPr>
          <w:color w:val="000000" w:themeColor="text1"/>
          <w:lang w:val="en-US"/>
        </w:rPr>
        <w:t xml:space="preserve">has </w:t>
      </w:r>
      <w:r w:rsidRPr="00894132">
        <w:rPr>
          <w:color w:val="000000" w:themeColor="text1"/>
          <w:lang w:val="en-US"/>
        </w:rPr>
        <w:t>regularly monitor</w:t>
      </w:r>
      <w:r w:rsidR="00763F62" w:rsidRPr="00894132">
        <w:rPr>
          <w:color w:val="000000" w:themeColor="text1"/>
          <w:lang w:val="en-US"/>
        </w:rPr>
        <w:t>ed</w:t>
      </w:r>
      <w:r w:rsidRPr="00894132">
        <w:rPr>
          <w:color w:val="000000" w:themeColor="text1"/>
          <w:lang w:val="en-US"/>
        </w:rPr>
        <w:t xml:space="preserve"> compliance with the DMP, support</w:t>
      </w:r>
      <w:r w:rsidR="00E965CC" w:rsidRPr="00894132">
        <w:rPr>
          <w:color w:val="000000" w:themeColor="text1"/>
          <w:lang w:val="en-US"/>
        </w:rPr>
        <w:t>ed</w:t>
      </w:r>
      <w:r w:rsidRPr="00894132">
        <w:rPr>
          <w:color w:val="000000" w:themeColor="text1"/>
          <w:lang w:val="en-US"/>
        </w:rPr>
        <w:t xml:space="preserve"> Zenodo and website management, update</w:t>
      </w:r>
      <w:r w:rsidR="00E965CC" w:rsidRPr="00894132">
        <w:rPr>
          <w:color w:val="000000" w:themeColor="text1"/>
          <w:lang w:val="en-US"/>
        </w:rPr>
        <w:t>d</w:t>
      </w:r>
      <w:r w:rsidRPr="00894132">
        <w:rPr>
          <w:color w:val="000000" w:themeColor="text1"/>
          <w:lang w:val="en-US"/>
        </w:rPr>
        <w:t xml:space="preserve"> the Sygma portal and SNS-JU questionnaires, and overs</w:t>
      </w:r>
      <w:r w:rsidR="00E965CC" w:rsidRPr="00894132">
        <w:rPr>
          <w:color w:val="000000" w:themeColor="text1"/>
          <w:lang w:val="en-US"/>
        </w:rPr>
        <w:t>aw</w:t>
      </w:r>
      <w:r w:rsidRPr="00894132">
        <w:rPr>
          <w:color w:val="000000" w:themeColor="text1"/>
          <w:lang w:val="en-US"/>
        </w:rPr>
        <w:t xml:space="preserve"> the </w:t>
      </w:r>
      <w:r w:rsidR="00E965CC" w:rsidRPr="00894132">
        <w:rPr>
          <w:color w:val="000000" w:themeColor="text1"/>
          <w:lang w:val="en-US"/>
        </w:rPr>
        <w:t>E2E</w:t>
      </w:r>
      <w:r w:rsidRPr="00894132">
        <w:rPr>
          <w:color w:val="000000" w:themeColor="text1"/>
          <w:lang w:val="en-US"/>
        </w:rPr>
        <w:t xml:space="preserve"> publication workflow. </w:t>
      </w:r>
    </w:p>
    <w:p w14:paraId="65101C54" w14:textId="1BC211DF" w:rsidR="70B0F389" w:rsidRPr="00894132" w:rsidRDefault="70B0F389" w:rsidP="7A7E0E1A">
      <w:pPr>
        <w:spacing w:before="0" w:after="0"/>
        <w:rPr>
          <w:color w:val="000000" w:themeColor="text1"/>
          <w:lang w:val="en-US"/>
        </w:rPr>
      </w:pPr>
      <w:r w:rsidRPr="00894132">
        <w:rPr>
          <w:color w:val="000000" w:themeColor="text1"/>
          <w:lang w:val="en-US"/>
        </w:rPr>
        <w:t xml:space="preserve">All partners </w:t>
      </w:r>
      <w:r w:rsidR="00E965CC" w:rsidRPr="00894132">
        <w:rPr>
          <w:color w:val="000000" w:themeColor="text1"/>
          <w:lang w:val="en-US"/>
        </w:rPr>
        <w:t xml:space="preserve">showed </w:t>
      </w:r>
      <w:r w:rsidRPr="00894132">
        <w:rPr>
          <w:color w:val="000000" w:themeColor="text1"/>
          <w:lang w:val="en-US"/>
        </w:rPr>
        <w:t>their commitment to the “as open as possible, as closed as necessary” principle.</w:t>
      </w:r>
    </w:p>
    <w:p w14:paraId="3232236D" w14:textId="47E00536" w:rsidR="00154226" w:rsidRPr="00894132" w:rsidRDefault="00154226" w:rsidP="006F12C5">
      <w:pPr>
        <w:spacing w:before="0" w:after="0"/>
        <w:rPr>
          <w:color w:val="000000" w:themeColor="text1"/>
          <w:lang w:val="en-US"/>
        </w:rPr>
      </w:pPr>
    </w:p>
    <w:p w14:paraId="58157F05" w14:textId="4959E4CD" w:rsidR="006F12C5" w:rsidRPr="00894132" w:rsidRDefault="00ED55DD" w:rsidP="00865CFA">
      <w:pPr>
        <w:pStyle w:val="Ttulo1"/>
        <w:rPr>
          <w:lang w:val="en-US"/>
        </w:rPr>
      </w:pPr>
      <w:bookmarkStart w:id="807" w:name="_Toc219312131"/>
      <w:r w:rsidRPr="00894132">
        <w:rPr>
          <w:lang w:val="en-US"/>
        </w:rPr>
        <w:lastRenderedPageBreak/>
        <w:t>Concl</w:t>
      </w:r>
      <w:r w:rsidR="006F12C5" w:rsidRPr="00894132">
        <w:rPr>
          <w:lang w:val="en-US"/>
        </w:rPr>
        <w:t>usions</w:t>
      </w:r>
      <w:bookmarkEnd w:id="807"/>
    </w:p>
    <w:p w14:paraId="79A7A575" w14:textId="74C69B0A" w:rsidR="008C1B41" w:rsidRPr="00894132" w:rsidRDefault="00AA341E" w:rsidP="001A54EE">
      <w:pPr>
        <w:rPr>
          <w:lang w:val="en-US"/>
        </w:rPr>
      </w:pPr>
      <w:r w:rsidRPr="00894132">
        <w:rPr>
          <w:lang w:val="en-US"/>
        </w:rPr>
        <w:t xml:space="preserve">The </w:t>
      </w:r>
      <w:r w:rsidR="00F24294" w:rsidRPr="00894132">
        <w:rPr>
          <w:lang w:val="en-US"/>
        </w:rPr>
        <w:t>PREDIT-6G</w:t>
      </w:r>
      <w:r w:rsidRPr="00894132">
        <w:rPr>
          <w:lang w:val="en-US"/>
        </w:rPr>
        <w:t xml:space="preserve"> </w:t>
      </w:r>
      <w:r w:rsidR="00AC6B68" w:rsidRPr="00894132">
        <w:rPr>
          <w:lang w:val="en-US"/>
        </w:rPr>
        <w:t xml:space="preserve">consortium </w:t>
      </w:r>
      <w:r w:rsidR="008C1B41" w:rsidRPr="00894132">
        <w:rPr>
          <w:lang w:val="en-US"/>
        </w:rPr>
        <w:t>has finalized the work at month 30 and managed to deliver more than was committed in the DoA on all project K</w:t>
      </w:r>
      <w:r w:rsidR="0039088D" w:rsidRPr="00894132">
        <w:rPr>
          <w:lang w:val="en-US"/>
        </w:rPr>
        <w:t>PIs</w:t>
      </w:r>
      <w:r w:rsidR="008C1B41" w:rsidRPr="00894132">
        <w:rPr>
          <w:lang w:val="en-US"/>
        </w:rPr>
        <w:t>.</w:t>
      </w:r>
    </w:p>
    <w:p w14:paraId="2199610B" w14:textId="712A5579" w:rsidR="003557A6" w:rsidRPr="00894132" w:rsidRDefault="0039088D" w:rsidP="001A54EE">
      <w:pPr>
        <w:rPr>
          <w:lang w:val="en-US"/>
        </w:rPr>
      </w:pPr>
      <w:r w:rsidRPr="00894132">
        <w:rPr>
          <w:lang w:val="en-US"/>
        </w:rPr>
        <w:t>Tha</w:t>
      </w:r>
      <w:r w:rsidR="003557A6" w:rsidRPr="00894132">
        <w:rPr>
          <w:lang w:val="en-US"/>
        </w:rPr>
        <w:t>t</w:t>
      </w:r>
      <w:r w:rsidRPr="00894132">
        <w:rPr>
          <w:lang w:val="en-US"/>
        </w:rPr>
        <w:t xml:space="preserve"> was achieved by the very good co-work showed by all consortium partners along the duration of the project, </w:t>
      </w:r>
      <w:r w:rsidR="00894132" w:rsidRPr="00894132">
        <w:rPr>
          <w:lang w:val="en-US"/>
        </w:rPr>
        <w:t>and</w:t>
      </w:r>
      <w:r w:rsidR="003557A6" w:rsidRPr="00894132">
        <w:rPr>
          <w:lang w:val="en-US"/>
        </w:rPr>
        <w:t xml:space="preserve"> thanks to the guidance provided by the Innovation Program, run along the project lifetime.</w:t>
      </w:r>
    </w:p>
    <w:p w14:paraId="5646B91E" w14:textId="7E632F0E" w:rsidR="00BB59FD" w:rsidRPr="00894132" w:rsidRDefault="003557A6" w:rsidP="001A54EE">
      <w:pPr>
        <w:rPr>
          <w:lang w:val="en-US"/>
        </w:rPr>
      </w:pPr>
      <w:r w:rsidRPr="00894132">
        <w:rPr>
          <w:lang w:val="en-US"/>
        </w:rPr>
        <w:t>Al consortium partners are committed to continue the exploitation actions related to the main results obtained by the project, as the way described in the section related to the partner-specific exploitation plans. We can already tell that there are new running EU-funded project</w:t>
      </w:r>
      <w:r w:rsidR="00F6606F" w:rsidRPr="00894132">
        <w:rPr>
          <w:lang w:val="en-US"/>
        </w:rPr>
        <w:t>s</w:t>
      </w:r>
      <w:r w:rsidRPr="00894132">
        <w:rPr>
          <w:lang w:val="en-US"/>
        </w:rPr>
        <w:t>, e.g.</w:t>
      </w:r>
      <w:r w:rsidR="00F6606F" w:rsidRPr="00894132">
        <w:rPr>
          <w:lang w:val="en-US"/>
        </w:rPr>
        <w:t>,</w:t>
      </w:r>
      <w:r w:rsidRPr="00894132">
        <w:rPr>
          <w:lang w:val="en-US"/>
        </w:rPr>
        <w:t xml:space="preserve"> MultiX, that are continuing the efforts </w:t>
      </w:r>
      <w:r w:rsidR="00F6606F" w:rsidRPr="00894132">
        <w:rPr>
          <w:lang w:val="en-US"/>
        </w:rPr>
        <w:t>undertaken but some of the partner of PREDICT-6G, giving continuity to the research effort toward a successful exploitation of the project results in future products addressing a diverse set of market verticals</w:t>
      </w:r>
      <w:r w:rsidR="00F731B0" w:rsidRPr="00894132">
        <w:rPr>
          <w:lang w:val="en-US"/>
        </w:rPr>
        <w:t>.</w:t>
      </w:r>
    </w:p>
    <w:p w14:paraId="4339FEAB" w14:textId="180E97CC" w:rsidR="00EE48A6" w:rsidRPr="00894132" w:rsidRDefault="00F53576" w:rsidP="005A26F5">
      <w:pPr>
        <w:spacing w:before="0" w:after="0"/>
        <w:rPr>
          <w:lang w:val="en-US"/>
        </w:rPr>
      </w:pPr>
      <w:bookmarkStart w:id="808" w:name="_2xcytpi" w:colFirst="0" w:colLast="0"/>
      <w:bookmarkEnd w:id="808"/>
      <w:r w:rsidRPr="00894132">
        <w:rPr>
          <w:lang w:val="en-US"/>
        </w:rPr>
        <w:br w:type="page"/>
      </w:r>
    </w:p>
    <w:p w14:paraId="22EBBE8A" w14:textId="43DA1D15" w:rsidR="00EE48A6" w:rsidRPr="00894132" w:rsidRDefault="00F53576" w:rsidP="00865CFA">
      <w:pPr>
        <w:pStyle w:val="Ttulo1"/>
        <w:rPr>
          <w:lang w:val="en-US"/>
        </w:rPr>
      </w:pPr>
      <w:bookmarkStart w:id="809" w:name="_Toc201073669"/>
      <w:bookmarkStart w:id="810" w:name="_Toc219312132"/>
      <w:r w:rsidRPr="00894132">
        <w:rPr>
          <w:lang w:val="en-US"/>
        </w:rPr>
        <w:lastRenderedPageBreak/>
        <w:t>Appendixes</w:t>
      </w:r>
      <w:bookmarkEnd w:id="809"/>
      <w:bookmarkEnd w:id="810"/>
    </w:p>
    <w:p w14:paraId="7FA87EA5" w14:textId="124FEE63" w:rsidR="00157E42" w:rsidRPr="00894132" w:rsidRDefault="00157E42" w:rsidP="00B61054">
      <w:pPr>
        <w:pStyle w:val="Ttulo2"/>
        <w:rPr>
          <w:lang w:val="en-US"/>
        </w:rPr>
      </w:pPr>
      <w:bookmarkStart w:id="811" w:name="_Toc201073670"/>
      <w:bookmarkStart w:id="812" w:name="_Ref201410726"/>
      <w:bookmarkStart w:id="813" w:name="_Ref202174066"/>
      <w:bookmarkStart w:id="814" w:name="_Ref152089334"/>
      <w:bookmarkStart w:id="815" w:name="_Toc152249639"/>
      <w:bookmarkStart w:id="816" w:name="_Toc219312133"/>
      <w:r w:rsidRPr="00894132">
        <w:rPr>
          <w:lang w:val="en-US"/>
        </w:rPr>
        <w:t xml:space="preserve">Appendix 1: </w:t>
      </w:r>
      <w:r w:rsidR="00D977D4" w:rsidRPr="00894132">
        <w:rPr>
          <w:lang w:val="en-US"/>
        </w:rPr>
        <w:t>Scientific</w:t>
      </w:r>
      <w:r w:rsidRPr="00894132">
        <w:rPr>
          <w:lang w:val="en-US"/>
        </w:rPr>
        <w:t xml:space="preserve"> publications in </w:t>
      </w:r>
      <w:r w:rsidR="00D977D4" w:rsidRPr="00894132">
        <w:rPr>
          <w:lang w:val="en-US"/>
        </w:rPr>
        <w:t>journals</w:t>
      </w:r>
      <w:bookmarkEnd w:id="811"/>
      <w:bookmarkEnd w:id="812"/>
      <w:bookmarkEnd w:id="813"/>
      <w:bookmarkEnd w:id="814"/>
      <w:bookmarkEnd w:id="815"/>
      <w:bookmarkEnd w:id="816"/>
    </w:p>
    <w:p w14:paraId="6B17D40D" w14:textId="6FCD6D23" w:rsidR="00D977D4" w:rsidRPr="00894132" w:rsidRDefault="00D977D4" w:rsidP="00D977D4">
      <w:pPr>
        <w:pStyle w:val="Descripcin"/>
        <w:keepNext/>
        <w:jc w:val="center"/>
        <w:rPr>
          <w:lang w:val="en-US"/>
        </w:rPr>
      </w:pPr>
      <w:bookmarkStart w:id="817" w:name="_Toc202196216"/>
      <w:r w:rsidRPr="00894132">
        <w:rPr>
          <w:lang w:val="en-US"/>
        </w:rPr>
        <w:t xml:space="preserve">Table </w:t>
      </w:r>
      <w:r w:rsidRPr="00894132">
        <w:rPr>
          <w:lang w:val="en-US"/>
        </w:rPr>
        <w:fldChar w:fldCharType="begin"/>
      </w:r>
      <w:r w:rsidRPr="00894132">
        <w:rPr>
          <w:lang w:val="en-US"/>
        </w:rPr>
        <w:instrText xml:space="preserve"> SEQ Table \* ARABIC </w:instrText>
      </w:r>
      <w:r w:rsidRPr="00894132">
        <w:rPr>
          <w:lang w:val="en-US"/>
        </w:rPr>
        <w:fldChar w:fldCharType="separate"/>
      </w:r>
      <w:r w:rsidR="00301B5B">
        <w:rPr>
          <w:noProof/>
          <w:lang w:val="en-US"/>
        </w:rPr>
        <w:t>10</w:t>
      </w:r>
      <w:r w:rsidRPr="00894132">
        <w:rPr>
          <w:noProof/>
          <w:lang w:val="en-US"/>
        </w:rPr>
        <w:fldChar w:fldCharType="end"/>
      </w:r>
      <w:r w:rsidRPr="00894132">
        <w:rPr>
          <w:lang w:val="en-US"/>
        </w:rPr>
        <w:t>. PREDICT-6G papers published in journals</w:t>
      </w:r>
      <w:bookmarkEnd w:id="817"/>
    </w:p>
    <w:tbl>
      <w:tblPr>
        <w:tblStyle w:val="Tablaconcuadrcula4-nfasis1"/>
        <w:tblW w:w="9351" w:type="dxa"/>
        <w:tblLayout w:type="fixed"/>
        <w:tblLook w:val="04A0" w:firstRow="1" w:lastRow="0" w:firstColumn="1" w:lastColumn="0" w:noHBand="0" w:noVBand="1"/>
      </w:tblPr>
      <w:tblGrid>
        <w:gridCol w:w="337"/>
        <w:gridCol w:w="9014"/>
      </w:tblGrid>
      <w:tr w:rsidR="003677EF" w:rsidRPr="00894132" w14:paraId="7C04D3FD" w14:textId="77777777" w:rsidTr="003677EF">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37" w:type="dxa"/>
            <w:vAlign w:val="center"/>
          </w:tcPr>
          <w:p w14:paraId="1481F757" w14:textId="77777777" w:rsidR="003677EF" w:rsidRPr="00894132" w:rsidRDefault="003677EF" w:rsidP="003677EF">
            <w:pPr>
              <w:spacing w:before="0" w:after="0"/>
              <w:jc w:val="left"/>
              <w:rPr>
                <w:sz w:val="16"/>
                <w:szCs w:val="16"/>
                <w:lang w:val="en-US"/>
              </w:rPr>
            </w:pPr>
          </w:p>
        </w:tc>
        <w:tc>
          <w:tcPr>
            <w:tcW w:w="9014" w:type="dxa"/>
          </w:tcPr>
          <w:p w14:paraId="58FA84AB" w14:textId="305E3E3E" w:rsidR="003677EF" w:rsidRPr="00894132" w:rsidRDefault="003677EF" w:rsidP="00A82713">
            <w:pPr>
              <w:cnfStyle w:val="100000000000" w:firstRow="1" w:lastRow="0" w:firstColumn="0" w:lastColumn="0" w:oddVBand="0" w:evenVBand="0" w:oddHBand="0" w:evenHBand="0" w:firstRowFirstColumn="0" w:firstRowLastColumn="0" w:lastRowFirstColumn="0" w:lastRowLastColumn="0"/>
              <w:rPr>
                <w:color w:val="FFFFFF"/>
                <w:sz w:val="18"/>
                <w:szCs w:val="18"/>
                <w:lang w:val="en-US"/>
              </w:rPr>
            </w:pPr>
            <w:r w:rsidRPr="00894132">
              <w:rPr>
                <w:color w:val="FFFFFF"/>
                <w:sz w:val="18"/>
                <w:szCs w:val="18"/>
                <w:lang w:val="en-US"/>
              </w:rPr>
              <w:t>Citation</w:t>
            </w:r>
          </w:p>
        </w:tc>
      </w:tr>
      <w:tr w:rsidR="003677EF" w:rsidRPr="00894132" w14:paraId="695D7E5C" w14:textId="77777777" w:rsidTr="003677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37" w:type="dxa"/>
          </w:tcPr>
          <w:p w14:paraId="1917D913" w14:textId="45AA4483" w:rsidR="003677EF" w:rsidRPr="00894132" w:rsidRDefault="003677EF" w:rsidP="00A82713">
            <w:pPr>
              <w:jc w:val="right"/>
              <w:rPr>
                <w:sz w:val="16"/>
                <w:szCs w:val="16"/>
                <w:lang w:val="en-US"/>
              </w:rPr>
            </w:pPr>
            <w:r w:rsidRPr="00894132">
              <w:rPr>
                <w:sz w:val="16"/>
                <w:szCs w:val="16"/>
                <w:lang w:val="en-US"/>
              </w:rPr>
              <w:t>1</w:t>
            </w:r>
          </w:p>
        </w:tc>
        <w:tc>
          <w:tcPr>
            <w:tcW w:w="9014" w:type="dxa"/>
          </w:tcPr>
          <w:p w14:paraId="42EF7D40" w14:textId="3013217E" w:rsidR="003677EF" w:rsidRPr="00894132" w:rsidRDefault="003677EF" w:rsidP="00A82713">
            <w:pPr>
              <w:cnfStyle w:val="000000100000" w:firstRow="0" w:lastRow="0" w:firstColumn="0" w:lastColumn="0" w:oddVBand="0" w:evenVBand="0" w:oddHBand="1" w:evenHBand="0" w:firstRowFirstColumn="0" w:firstRowLastColumn="0" w:lastRowFirstColumn="0" w:lastRowLastColumn="0"/>
              <w:rPr>
                <w:sz w:val="18"/>
                <w:lang w:val="en-US"/>
              </w:rPr>
            </w:pPr>
            <w:r w:rsidRPr="00894132">
              <w:rPr>
                <w:bCs/>
                <w:sz w:val="18"/>
                <w:szCs w:val="18"/>
                <w:lang w:val="en-US"/>
              </w:rPr>
              <w:t>W. Chen et al., "5G-Advanced Toward 6G: Past, Present, and Future" in IEEE Journal on Selected Areas in Communications, vol. 41, no. 6, pp. 1592-1619, June 2023, doi: 10.1109/JSAC.2023.3274037.</w:t>
            </w:r>
          </w:p>
        </w:tc>
      </w:tr>
      <w:tr w:rsidR="003677EF" w:rsidRPr="00894132" w14:paraId="749C14A8" w14:textId="77777777" w:rsidTr="003677EF">
        <w:trPr>
          <w:trHeight w:val="283"/>
        </w:trPr>
        <w:tc>
          <w:tcPr>
            <w:cnfStyle w:val="001000000000" w:firstRow="0" w:lastRow="0" w:firstColumn="1" w:lastColumn="0" w:oddVBand="0" w:evenVBand="0" w:oddHBand="0" w:evenHBand="0" w:firstRowFirstColumn="0" w:firstRowLastColumn="0" w:lastRowFirstColumn="0" w:lastRowLastColumn="0"/>
            <w:tcW w:w="337" w:type="dxa"/>
          </w:tcPr>
          <w:p w14:paraId="04E3A963" w14:textId="2C662887" w:rsidR="003677EF" w:rsidRPr="00894132" w:rsidRDefault="003677EF" w:rsidP="00A82713">
            <w:pPr>
              <w:jc w:val="right"/>
              <w:rPr>
                <w:sz w:val="16"/>
                <w:szCs w:val="16"/>
                <w:lang w:val="en-US"/>
              </w:rPr>
            </w:pPr>
            <w:r w:rsidRPr="00894132">
              <w:rPr>
                <w:sz w:val="16"/>
                <w:szCs w:val="16"/>
                <w:lang w:val="en-US"/>
              </w:rPr>
              <w:t>2</w:t>
            </w:r>
          </w:p>
        </w:tc>
        <w:tc>
          <w:tcPr>
            <w:tcW w:w="9014" w:type="dxa"/>
          </w:tcPr>
          <w:p w14:paraId="2CE5F124" w14:textId="77777777" w:rsidR="003677EF" w:rsidRPr="00894132" w:rsidRDefault="003677EF" w:rsidP="00A82713">
            <w:pPr>
              <w:cnfStyle w:val="000000000000" w:firstRow="0" w:lastRow="0" w:firstColumn="0" w:lastColumn="0" w:oddVBand="0" w:evenVBand="0" w:oddHBand="0" w:evenHBand="0" w:firstRowFirstColumn="0" w:firstRowLastColumn="0" w:lastRowFirstColumn="0" w:lastRowLastColumn="0"/>
              <w:rPr>
                <w:sz w:val="18"/>
                <w:lang w:val="en-US"/>
              </w:rPr>
            </w:pPr>
            <w:r w:rsidRPr="00894132">
              <w:rPr>
                <w:bCs/>
                <w:sz w:val="18"/>
                <w:szCs w:val="18"/>
                <w:lang w:val="en-US"/>
              </w:rPr>
              <w:t>S. Tripathi, C. Puligheddu, S. Pramanik, A. Garcia-Saavedra and C. F. Chiasserini, "</w:t>
            </w:r>
            <w:r w:rsidRPr="00894132">
              <w:rPr>
                <w:sz w:val="18"/>
                <w:lang w:val="en-US"/>
              </w:rPr>
              <w:t>Fair and Scalable Orchestration of Network and Compute Resources for Virtual Edge Services</w:t>
            </w:r>
            <w:r w:rsidRPr="00894132">
              <w:rPr>
                <w:bCs/>
                <w:sz w:val="18"/>
                <w:szCs w:val="18"/>
                <w:lang w:val="en-US"/>
              </w:rPr>
              <w:t>" in IEEE Transactions on Mobile Computing, doi: 10.1109/TMC.2023.3254999.</w:t>
            </w:r>
          </w:p>
        </w:tc>
      </w:tr>
      <w:tr w:rsidR="003677EF" w:rsidRPr="00894132" w14:paraId="6597DE67" w14:textId="77777777" w:rsidTr="003677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37" w:type="dxa"/>
          </w:tcPr>
          <w:p w14:paraId="5D15ECE8" w14:textId="644E85A1" w:rsidR="003677EF" w:rsidRPr="00894132" w:rsidRDefault="003677EF" w:rsidP="00A82713">
            <w:pPr>
              <w:jc w:val="right"/>
              <w:rPr>
                <w:sz w:val="16"/>
                <w:szCs w:val="16"/>
                <w:lang w:val="en-US"/>
              </w:rPr>
            </w:pPr>
            <w:r w:rsidRPr="00894132">
              <w:rPr>
                <w:sz w:val="16"/>
                <w:szCs w:val="16"/>
                <w:lang w:val="en-US"/>
              </w:rPr>
              <w:t>3</w:t>
            </w:r>
          </w:p>
        </w:tc>
        <w:tc>
          <w:tcPr>
            <w:tcW w:w="9014" w:type="dxa"/>
          </w:tcPr>
          <w:p w14:paraId="2D2E6237" w14:textId="3D6D1BD8" w:rsidR="003677EF" w:rsidRPr="00894132" w:rsidRDefault="003677EF" w:rsidP="00A82713">
            <w:pPr>
              <w:cnfStyle w:val="000000100000" w:firstRow="0" w:lastRow="0" w:firstColumn="0" w:lastColumn="0" w:oddVBand="0" w:evenVBand="0" w:oddHBand="1" w:evenHBand="0" w:firstRowFirstColumn="0" w:firstRowLastColumn="0" w:lastRowFirstColumn="0" w:lastRowLastColumn="0"/>
              <w:rPr>
                <w:sz w:val="18"/>
                <w:lang w:val="en-US"/>
              </w:rPr>
            </w:pPr>
            <w:r w:rsidRPr="00894132">
              <w:rPr>
                <w:bCs/>
                <w:sz w:val="18"/>
                <w:szCs w:val="18"/>
                <w:lang w:val="en-US"/>
              </w:rPr>
              <w:t xml:space="preserve">Robitzsch, S., Centenaro, M., di Pietro, N., and Cordeiro, L., Gomes, A., Sanders, P. and Ishaq, A., “Prospects on the Adoption of a Microservice-Based Architecture in 5G Systems and Beyond.”, Computer Networks, vol. 237, December 2023, 110058, ISSN 1389-1286, </w:t>
            </w:r>
            <w:hyperlink r:id="rId186" w:history="1">
              <w:r w:rsidRPr="00894132">
                <w:rPr>
                  <w:rStyle w:val="Hipervnculo"/>
                  <w:bCs/>
                  <w:sz w:val="18"/>
                  <w:szCs w:val="18"/>
                  <w:lang w:val="en-US"/>
                </w:rPr>
                <w:t>https://doi.org/10.1016/j.comnet.2023.110058</w:t>
              </w:r>
            </w:hyperlink>
            <w:r w:rsidRPr="00894132">
              <w:rPr>
                <w:bCs/>
                <w:sz w:val="18"/>
                <w:szCs w:val="18"/>
                <w:lang w:val="en-US"/>
              </w:rPr>
              <w:t xml:space="preserve"> </w:t>
            </w:r>
          </w:p>
        </w:tc>
      </w:tr>
      <w:tr w:rsidR="003677EF" w:rsidRPr="00894132" w14:paraId="422D627A" w14:textId="77777777" w:rsidTr="003677EF">
        <w:trPr>
          <w:trHeight w:val="283"/>
        </w:trPr>
        <w:tc>
          <w:tcPr>
            <w:cnfStyle w:val="001000000000" w:firstRow="0" w:lastRow="0" w:firstColumn="1" w:lastColumn="0" w:oddVBand="0" w:evenVBand="0" w:oddHBand="0" w:evenHBand="0" w:firstRowFirstColumn="0" w:firstRowLastColumn="0" w:lastRowFirstColumn="0" w:lastRowLastColumn="0"/>
            <w:tcW w:w="337" w:type="dxa"/>
          </w:tcPr>
          <w:p w14:paraId="43B3B2CF" w14:textId="657F4137" w:rsidR="003677EF" w:rsidRPr="00894132" w:rsidRDefault="003677EF" w:rsidP="00A82713">
            <w:pPr>
              <w:jc w:val="right"/>
              <w:rPr>
                <w:sz w:val="16"/>
                <w:szCs w:val="16"/>
                <w:lang w:val="en-US"/>
              </w:rPr>
            </w:pPr>
            <w:r w:rsidRPr="00894132">
              <w:rPr>
                <w:sz w:val="16"/>
                <w:szCs w:val="16"/>
                <w:lang w:val="en-US"/>
              </w:rPr>
              <w:t>4</w:t>
            </w:r>
          </w:p>
        </w:tc>
        <w:tc>
          <w:tcPr>
            <w:tcW w:w="9014" w:type="dxa"/>
          </w:tcPr>
          <w:p w14:paraId="5FDF8CA2" w14:textId="77777777" w:rsidR="003677EF" w:rsidRPr="00894132" w:rsidRDefault="003677EF" w:rsidP="00A82713">
            <w:pPr>
              <w:cnfStyle w:val="000000000000" w:firstRow="0" w:lastRow="0" w:firstColumn="0" w:lastColumn="0" w:oddVBand="0" w:evenVBand="0" w:oddHBand="0" w:evenHBand="0" w:firstRowFirstColumn="0" w:firstRowLastColumn="0" w:lastRowFirstColumn="0" w:lastRowLastColumn="0"/>
              <w:rPr>
                <w:sz w:val="18"/>
                <w:lang w:val="en-US"/>
              </w:rPr>
            </w:pPr>
            <w:r w:rsidRPr="00894132">
              <w:rPr>
                <w:bCs/>
                <w:sz w:val="18"/>
                <w:szCs w:val="18"/>
                <w:lang w:val="en-US"/>
              </w:rPr>
              <w:t>M. Llobet, M. Cabrera-Bean, J. Vidal and A. Agustin, "</w:t>
            </w:r>
            <w:r w:rsidRPr="00894132">
              <w:rPr>
                <w:sz w:val="18"/>
                <w:lang w:val="en-US"/>
              </w:rPr>
              <w:t>Optimizing Access Demand for mMTC Traffic Using Neural Networks</w:t>
            </w:r>
            <w:r w:rsidRPr="00894132">
              <w:rPr>
                <w:bCs/>
                <w:sz w:val="18"/>
                <w:szCs w:val="18"/>
                <w:lang w:val="en-US"/>
              </w:rPr>
              <w:t xml:space="preserve">" in IEEE Transactions on Vehicular Technology, doi: 10.1109/TVT.2023.3294724 </w:t>
            </w:r>
          </w:p>
        </w:tc>
      </w:tr>
      <w:tr w:rsidR="003677EF" w:rsidRPr="00894132" w14:paraId="3BF7AE3C" w14:textId="77777777" w:rsidTr="003677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37" w:type="dxa"/>
          </w:tcPr>
          <w:p w14:paraId="6480ED88" w14:textId="6873BBD8" w:rsidR="003677EF" w:rsidRPr="00894132" w:rsidRDefault="003677EF" w:rsidP="00A82713">
            <w:pPr>
              <w:jc w:val="right"/>
              <w:rPr>
                <w:sz w:val="16"/>
                <w:szCs w:val="16"/>
                <w:lang w:val="en-US"/>
              </w:rPr>
            </w:pPr>
            <w:r w:rsidRPr="00894132">
              <w:rPr>
                <w:sz w:val="16"/>
                <w:szCs w:val="16"/>
                <w:lang w:val="en-US"/>
              </w:rPr>
              <w:t>5</w:t>
            </w:r>
          </w:p>
        </w:tc>
        <w:tc>
          <w:tcPr>
            <w:tcW w:w="9014" w:type="dxa"/>
          </w:tcPr>
          <w:p w14:paraId="41257A02" w14:textId="3AFA462E" w:rsidR="003677EF" w:rsidRPr="00894132" w:rsidRDefault="003677EF" w:rsidP="00A82713">
            <w:pPr>
              <w:cnfStyle w:val="000000100000" w:firstRow="0" w:lastRow="0" w:firstColumn="0" w:lastColumn="0" w:oddVBand="0" w:evenVBand="0" w:oddHBand="1" w:evenHBand="0" w:firstRowFirstColumn="0" w:firstRowLastColumn="0" w:lastRowFirstColumn="0" w:lastRowLastColumn="0"/>
              <w:rPr>
                <w:sz w:val="18"/>
                <w:lang w:val="en-US"/>
              </w:rPr>
            </w:pPr>
            <w:r w:rsidRPr="00894132">
              <w:rPr>
                <w:bCs/>
                <w:sz w:val="18"/>
                <w:szCs w:val="18"/>
                <w:lang w:val="en-US"/>
              </w:rPr>
              <w:t>F. Mungari, C. Puligheddu, A. Garcia-Saavedra and C. F. Chiasserini, "O-RAN Intelligence Orchestration Framework for Quality-Driven Xapp Deployment and Sharing," in IEEE Transactions on Mobile Computing, doi: 10.1109/TMC.2025.3527707</w:t>
            </w:r>
          </w:p>
        </w:tc>
      </w:tr>
      <w:tr w:rsidR="003677EF" w:rsidRPr="00894132" w14:paraId="3F69E0C6" w14:textId="77777777" w:rsidTr="003677EF">
        <w:trPr>
          <w:trHeight w:val="283"/>
        </w:trPr>
        <w:tc>
          <w:tcPr>
            <w:cnfStyle w:val="001000000000" w:firstRow="0" w:lastRow="0" w:firstColumn="1" w:lastColumn="0" w:oddVBand="0" w:evenVBand="0" w:oddHBand="0" w:evenHBand="0" w:firstRowFirstColumn="0" w:firstRowLastColumn="0" w:lastRowFirstColumn="0" w:lastRowLastColumn="0"/>
            <w:tcW w:w="337" w:type="dxa"/>
          </w:tcPr>
          <w:p w14:paraId="345BF8D2" w14:textId="7E511447" w:rsidR="003677EF" w:rsidRPr="00894132" w:rsidRDefault="003677EF" w:rsidP="00A82713">
            <w:pPr>
              <w:jc w:val="right"/>
              <w:rPr>
                <w:sz w:val="16"/>
                <w:szCs w:val="16"/>
                <w:lang w:val="en-US"/>
              </w:rPr>
            </w:pPr>
            <w:r w:rsidRPr="00894132">
              <w:rPr>
                <w:sz w:val="16"/>
                <w:szCs w:val="16"/>
                <w:lang w:val="en-US"/>
              </w:rPr>
              <w:t>6</w:t>
            </w:r>
          </w:p>
        </w:tc>
        <w:tc>
          <w:tcPr>
            <w:tcW w:w="9014" w:type="dxa"/>
          </w:tcPr>
          <w:p w14:paraId="47655227" w14:textId="5EECC5BE" w:rsidR="003677EF" w:rsidRPr="00894132" w:rsidRDefault="003677EF" w:rsidP="00A82713">
            <w:pPr>
              <w:cnfStyle w:val="000000000000" w:firstRow="0" w:lastRow="0" w:firstColumn="0" w:lastColumn="0" w:oddVBand="0" w:evenVBand="0" w:oddHBand="0" w:evenHBand="0" w:firstRowFirstColumn="0" w:firstRowLastColumn="0" w:lastRowFirstColumn="0" w:lastRowLastColumn="0"/>
              <w:rPr>
                <w:sz w:val="18"/>
                <w:lang w:val="en-US"/>
              </w:rPr>
            </w:pPr>
            <w:r w:rsidRPr="00894132">
              <w:rPr>
                <w:bCs/>
                <w:sz w:val="18"/>
                <w:szCs w:val="18"/>
                <w:lang w:val="en-US"/>
              </w:rPr>
              <w:t xml:space="preserve">L. Velasco, G. Graziadei, S. Barzegar and M. Ruiz, "Provisioning of Time-Sensitive and Non-Time-Sensitive Flows </w:t>
            </w:r>
            <w:r w:rsidR="00894132" w:rsidRPr="00894132">
              <w:rPr>
                <w:bCs/>
                <w:sz w:val="18"/>
                <w:szCs w:val="18"/>
                <w:lang w:val="en-US"/>
              </w:rPr>
              <w:t>with</w:t>
            </w:r>
            <w:r w:rsidRPr="00894132">
              <w:rPr>
                <w:bCs/>
                <w:sz w:val="18"/>
                <w:szCs w:val="18"/>
                <w:lang w:val="en-US"/>
              </w:rPr>
              <w:t xml:space="preserve"> Assured Performance," in IEEE Transactions on Network and Service Management, vol. 22, no. 2, pp. 1484-1499, April 2025, doi: 10.1109/TNSM.2025.3539697</w:t>
            </w:r>
          </w:p>
        </w:tc>
      </w:tr>
      <w:tr w:rsidR="003677EF" w:rsidRPr="00894132" w14:paraId="414F50C5" w14:textId="77777777" w:rsidTr="003677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37" w:type="dxa"/>
          </w:tcPr>
          <w:p w14:paraId="2BBD7AB0" w14:textId="5146C888" w:rsidR="003677EF" w:rsidRPr="00894132" w:rsidRDefault="003677EF" w:rsidP="00A82713">
            <w:pPr>
              <w:jc w:val="right"/>
              <w:rPr>
                <w:sz w:val="16"/>
                <w:szCs w:val="16"/>
                <w:lang w:val="en-US"/>
              </w:rPr>
            </w:pPr>
            <w:r w:rsidRPr="00894132">
              <w:rPr>
                <w:sz w:val="16"/>
                <w:szCs w:val="16"/>
                <w:lang w:val="en-US"/>
              </w:rPr>
              <w:t>7</w:t>
            </w:r>
          </w:p>
        </w:tc>
        <w:tc>
          <w:tcPr>
            <w:tcW w:w="9014" w:type="dxa"/>
          </w:tcPr>
          <w:p w14:paraId="1F187CF1" w14:textId="2387F23C" w:rsidR="003677EF" w:rsidRPr="00894132" w:rsidRDefault="003677EF" w:rsidP="00A82713">
            <w:pPr>
              <w:cnfStyle w:val="000000100000" w:firstRow="0" w:lastRow="0" w:firstColumn="0" w:lastColumn="0" w:oddVBand="0" w:evenVBand="0" w:oddHBand="1" w:evenHBand="0" w:firstRowFirstColumn="0" w:firstRowLastColumn="0" w:lastRowFirstColumn="0" w:lastRowLastColumn="0"/>
              <w:rPr>
                <w:sz w:val="18"/>
                <w:lang w:val="en-US"/>
              </w:rPr>
            </w:pPr>
            <w:r w:rsidRPr="00894132">
              <w:rPr>
                <w:bCs/>
                <w:sz w:val="18"/>
                <w:szCs w:val="18"/>
                <w:lang w:val="en-US"/>
              </w:rPr>
              <w:t>A. Calvillo-Fernandez, T. Dimitrovski, M. Groshev, A. Ganesh, C. Ayimba and A. de la Oliva, "Attention to Virtualization: Making Network Digital Twins Aware of Network Slicing" in IEEE Network, vol. 39, no. 3, pp. 134-139, May 2025, doi: 10.1109/MNET.2025.3552137</w:t>
            </w:r>
          </w:p>
        </w:tc>
      </w:tr>
      <w:tr w:rsidR="003677EF" w:rsidRPr="00894132" w14:paraId="71841AB8" w14:textId="77777777" w:rsidTr="003677EF">
        <w:trPr>
          <w:trHeight w:val="283"/>
        </w:trPr>
        <w:tc>
          <w:tcPr>
            <w:cnfStyle w:val="001000000000" w:firstRow="0" w:lastRow="0" w:firstColumn="1" w:lastColumn="0" w:oddVBand="0" w:evenVBand="0" w:oddHBand="0" w:evenHBand="0" w:firstRowFirstColumn="0" w:firstRowLastColumn="0" w:lastRowFirstColumn="0" w:lastRowLastColumn="0"/>
            <w:tcW w:w="337" w:type="dxa"/>
          </w:tcPr>
          <w:p w14:paraId="160AEEA6" w14:textId="3F5B61BB" w:rsidR="003677EF" w:rsidRPr="00894132" w:rsidRDefault="003677EF" w:rsidP="00A82713">
            <w:pPr>
              <w:jc w:val="right"/>
              <w:rPr>
                <w:sz w:val="16"/>
                <w:szCs w:val="16"/>
                <w:lang w:val="en-US"/>
              </w:rPr>
            </w:pPr>
            <w:r w:rsidRPr="00894132">
              <w:rPr>
                <w:sz w:val="16"/>
                <w:szCs w:val="16"/>
                <w:lang w:val="en-US"/>
              </w:rPr>
              <w:t>8</w:t>
            </w:r>
          </w:p>
        </w:tc>
        <w:tc>
          <w:tcPr>
            <w:tcW w:w="9014" w:type="dxa"/>
          </w:tcPr>
          <w:p w14:paraId="3C7214DF" w14:textId="2FC11AD3" w:rsidR="003677EF" w:rsidRPr="00894132" w:rsidRDefault="003677EF" w:rsidP="00A82713">
            <w:pPr>
              <w:cnfStyle w:val="000000000000" w:firstRow="0" w:lastRow="0" w:firstColumn="0" w:lastColumn="0" w:oddVBand="0" w:evenVBand="0" w:oddHBand="0" w:evenHBand="0" w:firstRowFirstColumn="0" w:firstRowLastColumn="0" w:lastRowFirstColumn="0" w:lastRowLastColumn="0"/>
              <w:rPr>
                <w:sz w:val="18"/>
                <w:lang w:val="en-US"/>
              </w:rPr>
            </w:pPr>
            <w:r w:rsidRPr="00894132">
              <w:rPr>
                <w:bCs/>
                <w:sz w:val="18"/>
                <w:szCs w:val="18"/>
                <w:lang w:val="en-US"/>
              </w:rPr>
              <w:t xml:space="preserve">R. Rosales and D. Calvalcanti, “Reinforcement learning, rule-based, or generative AI: a comparison of model-free Wi-Fi slicing approaches” in Frontiers in Signal Processing, vol. 5, 26 May 2025, https://doi.org/10.3389/frsip.2025.1608347  </w:t>
            </w:r>
          </w:p>
        </w:tc>
      </w:tr>
      <w:tr w:rsidR="003677EF" w:rsidRPr="00894132" w14:paraId="309F4F52" w14:textId="77777777" w:rsidTr="003677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37" w:type="dxa"/>
          </w:tcPr>
          <w:p w14:paraId="4560C1A9" w14:textId="4D35E60C" w:rsidR="003677EF" w:rsidRPr="00894132" w:rsidRDefault="003677EF" w:rsidP="00A82713">
            <w:pPr>
              <w:jc w:val="right"/>
              <w:rPr>
                <w:sz w:val="16"/>
                <w:szCs w:val="16"/>
                <w:lang w:val="en-US"/>
              </w:rPr>
            </w:pPr>
            <w:r w:rsidRPr="00894132">
              <w:rPr>
                <w:sz w:val="16"/>
                <w:szCs w:val="16"/>
                <w:lang w:val="en-US"/>
              </w:rPr>
              <w:t>9</w:t>
            </w:r>
          </w:p>
        </w:tc>
        <w:tc>
          <w:tcPr>
            <w:tcW w:w="9014" w:type="dxa"/>
          </w:tcPr>
          <w:p w14:paraId="2BF25866" w14:textId="27C74A27" w:rsidR="003677EF" w:rsidRPr="00894132" w:rsidRDefault="003677EF" w:rsidP="00A82713">
            <w:pPr>
              <w:cnfStyle w:val="000000100000" w:firstRow="0" w:lastRow="0" w:firstColumn="0" w:lastColumn="0" w:oddVBand="0" w:evenVBand="0" w:oddHBand="1" w:evenHBand="0" w:firstRowFirstColumn="0" w:firstRowLastColumn="0" w:lastRowFirstColumn="0" w:lastRowLastColumn="0"/>
              <w:rPr>
                <w:b/>
                <w:sz w:val="18"/>
                <w:lang w:val="en-US"/>
              </w:rPr>
            </w:pPr>
            <w:r w:rsidRPr="00C823A0">
              <w:rPr>
                <w:bCs/>
                <w:sz w:val="18"/>
                <w:szCs w:val="18"/>
                <w:lang w:val="es-ES"/>
                <w:rPrChange w:id="818" w:author="Antonio de la Oliva" w:date="2026-01-14T10:49:00Z" w16du:dateUtc="2026-01-14T18:49:00Z">
                  <w:rPr>
                    <w:bCs/>
                    <w:sz w:val="18"/>
                    <w:szCs w:val="18"/>
                    <w:lang w:val="en-US"/>
                  </w:rPr>
                </w:rPrChange>
              </w:rPr>
              <w:t xml:space="preserve">Pagès, Albert &amp; Guasch, Enric &amp; Agraz, Fernando &amp; Spadaro, Salvatore. </w:t>
            </w:r>
            <w:r w:rsidRPr="00894132">
              <w:rPr>
                <w:bCs/>
                <w:sz w:val="18"/>
                <w:szCs w:val="18"/>
                <w:lang w:val="en-US"/>
              </w:rPr>
              <w:t>(2025). KPI-aware Service Provisioning for Remote Industrial Control Systems Management. Computer Communications. 238. 108191. 10.1016/j.comcom.2025.108191.</w:t>
            </w:r>
          </w:p>
        </w:tc>
      </w:tr>
      <w:tr w:rsidR="003677EF" w:rsidRPr="00894132" w14:paraId="124AE54D" w14:textId="77777777" w:rsidTr="003677EF">
        <w:trPr>
          <w:trHeight w:val="283"/>
        </w:trPr>
        <w:tc>
          <w:tcPr>
            <w:cnfStyle w:val="001000000000" w:firstRow="0" w:lastRow="0" w:firstColumn="1" w:lastColumn="0" w:oddVBand="0" w:evenVBand="0" w:oddHBand="0" w:evenHBand="0" w:firstRowFirstColumn="0" w:firstRowLastColumn="0" w:lastRowFirstColumn="0" w:lastRowLastColumn="0"/>
            <w:tcW w:w="337" w:type="dxa"/>
          </w:tcPr>
          <w:p w14:paraId="6AB2C518" w14:textId="2374944F" w:rsidR="003677EF" w:rsidRPr="00894132" w:rsidRDefault="003677EF" w:rsidP="00A82713">
            <w:pPr>
              <w:jc w:val="right"/>
              <w:rPr>
                <w:sz w:val="16"/>
                <w:szCs w:val="16"/>
                <w:lang w:val="en-US"/>
              </w:rPr>
            </w:pPr>
            <w:r w:rsidRPr="00894132">
              <w:rPr>
                <w:sz w:val="16"/>
                <w:szCs w:val="16"/>
                <w:lang w:val="en-US"/>
              </w:rPr>
              <w:t>10</w:t>
            </w:r>
          </w:p>
        </w:tc>
        <w:tc>
          <w:tcPr>
            <w:tcW w:w="9014" w:type="dxa"/>
          </w:tcPr>
          <w:p w14:paraId="67400E6C" w14:textId="4A6A61E1" w:rsidR="003677EF" w:rsidRPr="00894132" w:rsidRDefault="003677EF" w:rsidP="00A82713">
            <w:pPr>
              <w:cnfStyle w:val="000000000000" w:firstRow="0" w:lastRow="0" w:firstColumn="0" w:lastColumn="0" w:oddVBand="0" w:evenVBand="0" w:oddHBand="0" w:evenHBand="0" w:firstRowFirstColumn="0" w:firstRowLastColumn="0" w:lastRowFirstColumn="0" w:lastRowLastColumn="0"/>
              <w:rPr>
                <w:b/>
                <w:sz w:val="18"/>
                <w:lang w:val="en-US"/>
              </w:rPr>
            </w:pPr>
            <w:r w:rsidRPr="00894132">
              <w:rPr>
                <w:bCs/>
                <w:sz w:val="18"/>
                <w:szCs w:val="18"/>
                <w:lang w:val="en-US"/>
              </w:rPr>
              <w:t>D. Rico-Menendez et al., "Experimentation on A Wireless Multi-Domain Deterministic Network: The SLICES-Madrid Approach" in IEEE Communications Magazine, vol. 63, no. 2, pp. 54-60, February 2025, doi: 10.1109/MCOM.001.2400320</w:t>
            </w:r>
          </w:p>
        </w:tc>
      </w:tr>
    </w:tbl>
    <w:p w14:paraId="154CF6DA" w14:textId="77777777" w:rsidR="00D97324" w:rsidRPr="00894132" w:rsidRDefault="00D97324" w:rsidP="00D97324">
      <w:pPr>
        <w:rPr>
          <w:lang w:val="en-US"/>
        </w:rPr>
      </w:pPr>
    </w:p>
    <w:p w14:paraId="24F7071A" w14:textId="7721F0A5" w:rsidR="00EE48A6" w:rsidRPr="00894132" w:rsidRDefault="00EE48A6" w:rsidP="005A26F5">
      <w:pPr>
        <w:spacing w:before="0" w:after="0"/>
        <w:rPr>
          <w:lang w:val="en-US"/>
        </w:rPr>
      </w:pPr>
    </w:p>
    <w:p w14:paraId="63116FE5" w14:textId="28A8AF7F" w:rsidR="00744D18" w:rsidRPr="00894132" w:rsidRDefault="00744D18" w:rsidP="00B61054">
      <w:pPr>
        <w:pStyle w:val="Ttulo2"/>
        <w:rPr>
          <w:lang w:val="en-US"/>
        </w:rPr>
      </w:pPr>
      <w:bookmarkStart w:id="819" w:name="_Toc152249640"/>
      <w:bookmarkStart w:id="820" w:name="_Ref152589952"/>
      <w:bookmarkStart w:id="821" w:name="_Ref152589991"/>
      <w:bookmarkStart w:id="822" w:name="_Ref152590027"/>
      <w:bookmarkStart w:id="823" w:name="_Toc201073672"/>
      <w:bookmarkStart w:id="824" w:name="_Toc219312134"/>
      <w:r w:rsidRPr="00894132">
        <w:rPr>
          <w:lang w:val="en-US"/>
        </w:rPr>
        <w:lastRenderedPageBreak/>
        <w:t>Appendix 2: List of online articles</w:t>
      </w:r>
      <w:bookmarkEnd w:id="819"/>
      <w:bookmarkEnd w:id="820"/>
      <w:bookmarkEnd w:id="821"/>
      <w:bookmarkEnd w:id="822"/>
      <w:bookmarkEnd w:id="823"/>
      <w:bookmarkEnd w:id="824"/>
    </w:p>
    <w:tbl>
      <w:tblPr>
        <w:tblStyle w:val="Tablaconcuadrcula4-nfasis1"/>
        <w:tblW w:w="0" w:type="auto"/>
        <w:tblLook w:val="04A0" w:firstRow="1" w:lastRow="0" w:firstColumn="1" w:lastColumn="0" w:noHBand="0" w:noVBand="1"/>
      </w:tblPr>
      <w:tblGrid>
        <w:gridCol w:w="445"/>
        <w:gridCol w:w="8905"/>
      </w:tblGrid>
      <w:tr w:rsidR="00744D18" w:rsidRPr="00894132" w14:paraId="6411AA49" w14:textId="77777777" w:rsidTr="005A26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45" w:type="dxa"/>
          </w:tcPr>
          <w:p w14:paraId="2EFE8839" w14:textId="77777777" w:rsidR="00744D18" w:rsidRPr="00894132" w:rsidRDefault="00744D18" w:rsidP="00A82713">
            <w:pPr>
              <w:jc w:val="center"/>
              <w:rPr>
                <w:rFonts w:cs="Calibri"/>
                <w:sz w:val="18"/>
                <w:szCs w:val="18"/>
                <w:lang w:val="en-US"/>
              </w:rPr>
            </w:pPr>
            <w:r w:rsidRPr="00894132">
              <w:rPr>
                <w:sz w:val="18"/>
                <w:szCs w:val="18"/>
                <w:lang w:val="en-US"/>
              </w:rPr>
              <w:t>#</w:t>
            </w:r>
          </w:p>
        </w:tc>
        <w:tc>
          <w:tcPr>
            <w:tcW w:w="8905" w:type="dxa"/>
          </w:tcPr>
          <w:p w14:paraId="75BCB8FD" w14:textId="77777777" w:rsidR="00744D18" w:rsidRPr="00894132" w:rsidRDefault="00744D18" w:rsidP="00A82713">
            <w:pPr>
              <w:cnfStyle w:val="100000000000" w:firstRow="1"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Online articles</w:t>
            </w:r>
          </w:p>
        </w:tc>
      </w:tr>
      <w:tr w:rsidR="007A5538" w:rsidRPr="00894132" w14:paraId="4A5E66AD" w14:textId="77777777" w:rsidTr="004B5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3EA58BD8" w14:textId="77777777" w:rsidR="007A5538" w:rsidRPr="00894132" w:rsidRDefault="007A5538" w:rsidP="00B10239">
            <w:pPr>
              <w:rPr>
                <w:sz w:val="18"/>
                <w:szCs w:val="18"/>
                <w:lang w:val="en-US"/>
              </w:rPr>
            </w:pPr>
            <w:r w:rsidRPr="00894132">
              <w:rPr>
                <w:rFonts w:cs="Calibri"/>
                <w:color w:val="000000"/>
                <w:sz w:val="18"/>
                <w:szCs w:val="18"/>
                <w:lang w:val="en-US"/>
              </w:rPr>
              <w:t>1</w:t>
            </w:r>
          </w:p>
        </w:tc>
        <w:tc>
          <w:tcPr>
            <w:tcW w:w="8905" w:type="dxa"/>
          </w:tcPr>
          <w:p w14:paraId="6FF2A2DA" w14:textId="1B94E8B6" w:rsidR="007A5538" w:rsidRPr="00894132" w:rsidRDefault="007A5538" w:rsidP="00B10239">
            <w:pPr>
              <w:cnfStyle w:val="000000100000" w:firstRow="0" w:lastRow="0" w:firstColumn="0" w:lastColumn="0" w:oddVBand="0" w:evenVBand="0" w:oddHBand="1" w:evenHBand="0" w:firstRowFirstColumn="0" w:firstRowLastColumn="0" w:lastRowFirstColumn="0" w:lastRowLastColumn="0"/>
              <w:rPr>
                <w:sz w:val="18"/>
                <w:szCs w:val="18"/>
                <w:lang w:val="en-US"/>
              </w:rPr>
            </w:pPr>
            <w:hyperlink r:id="rId187" w:tgtFrame="_self" w:history="1">
              <w:r w:rsidRPr="00894132">
                <w:rPr>
                  <w:sz w:val="18"/>
                  <w:szCs w:val="18"/>
                  <w:lang w:val="en-US"/>
                </w:rPr>
                <w:t>PREDICT-6G and DESIRE6G co-organise the “6G-PDN Workshop” at MobiHoc 2023</w:t>
              </w:r>
            </w:hyperlink>
            <w:r w:rsidRPr="00894132">
              <w:rPr>
                <w:sz w:val="18"/>
                <w:szCs w:val="18"/>
                <w:lang w:val="en-US"/>
              </w:rPr>
              <w:t>.</w:t>
            </w:r>
          </w:p>
        </w:tc>
      </w:tr>
      <w:tr w:rsidR="007A5538" w:rsidRPr="00894132" w14:paraId="035D7D5A" w14:textId="77777777" w:rsidTr="00B10239">
        <w:tc>
          <w:tcPr>
            <w:cnfStyle w:val="001000000000" w:firstRow="0" w:lastRow="0" w:firstColumn="1" w:lastColumn="0" w:oddVBand="0" w:evenVBand="0" w:oddHBand="0" w:evenHBand="0" w:firstRowFirstColumn="0" w:firstRowLastColumn="0" w:lastRowFirstColumn="0" w:lastRowLastColumn="0"/>
            <w:tcW w:w="445" w:type="dxa"/>
          </w:tcPr>
          <w:p w14:paraId="2295E0D4" w14:textId="77777777" w:rsidR="007A5538" w:rsidRPr="00894132" w:rsidRDefault="007A5538" w:rsidP="00B10239">
            <w:pPr>
              <w:rPr>
                <w:sz w:val="18"/>
                <w:szCs w:val="18"/>
                <w:lang w:val="en-US"/>
              </w:rPr>
            </w:pPr>
            <w:r w:rsidRPr="00894132">
              <w:rPr>
                <w:rFonts w:cs="Calibri"/>
                <w:color w:val="000000"/>
                <w:sz w:val="18"/>
                <w:szCs w:val="18"/>
                <w:lang w:val="en-US"/>
              </w:rPr>
              <w:t>2</w:t>
            </w:r>
          </w:p>
        </w:tc>
        <w:tc>
          <w:tcPr>
            <w:tcW w:w="8905" w:type="dxa"/>
          </w:tcPr>
          <w:p w14:paraId="6ADEE0A8" w14:textId="1AEA66B0" w:rsidR="007A5538" w:rsidRPr="00894132" w:rsidRDefault="007A5538" w:rsidP="00B10239">
            <w:pPr>
              <w:cnfStyle w:val="000000000000" w:firstRow="0" w:lastRow="0" w:firstColumn="0" w:lastColumn="0" w:oddVBand="0" w:evenVBand="0" w:oddHBand="0" w:evenHBand="0" w:firstRowFirstColumn="0" w:firstRowLastColumn="0" w:lastRowFirstColumn="0" w:lastRowLastColumn="0"/>
              <w:rPr>
                <w:sz w:val="18"/>
                <w:szCs w:val="18"/>
                <w:lang w:val="en-US"/>
              </w:rPr>
            </w:pPr>
            <w:hyperlink r:id="rId188" w:tgtFrame="_self" w:history="1">
              <w:r w:rsidRPr="00894132">
                <w:rPr>
                  <w:sz w:val="18"/>
                  <w:szCs w:val="18"/>
                  <w:lang w:val="en-US"/>
                </w:rPr>
                <w:t>Enabling Native Localisation and Sensing Support in Future Mobile Networks</w:t>
              </w:r>
            </w:hyperlink>
          </w:p>
        </w:tc>
      </w:tr>
      <w:tr w:rsidR="007A5538" w:rsidRPr="00894132" w14:paraId="68DFDCAD" w14:textId="77777777" w:rsidTr="004B5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349EA3F6" w14:textId="77777777" w:rsidR="007A5538" w:rsidRPr="00894132" w:rsidRDefault="007A5538" w:rsidP="00B10239">
            <w:pPr>
              <w:rPr>
                <w:sz w:val="18"/>
                <w:szCs w:val="18"/>
                <w:lang w:val="en-US"/>
              </w:rPr>
            </w:pPr>
            <w:r w:rsidRPr="00894132">
              <w:rPr>
                <w:rFonts w:cs="Calibri"/>
                <w:color w:val="000000"/>
                <w:sz w:val="18"/>
                <w:szCs w:val="18"/>
                <w:lang w:val="en-US"/>
              </w:rPr>
              <w:t>3</w:t>
            </w:r>
          </w:p>
        </w:tc>
        <w:tc>
          <w:tcPr>
            <w:tcW w:w="8905" w:type="dxa"/>
          </w:tcPr>
          <w:p w14:paraId="4504EC09" w14:textId="77777777" w:rsidR="007A5538" w:rsidRPr="00894132" w:rsidRDefault="007A5538" w:rsidP="00B10239">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AI-driven inter-domain network control, management, and orchestration innovations</w:t>
            </w:r>
          </w:p>
        </w:tc>
      </w:tr>
      <w:tr w:rsidR="007A5538" w:rsidRPr="00894132" w14:paraId="0E19B558" w14:textId="77777777" w:rsidTr="00B10239">
        <w:tc>
          <w:tcPr>
            <w:cnfStyle w:val="001000000000" w:firstRow="0" w:lastRow="0" w:firstColumn="1" w:lastColumn="0" w:oddVBand="0" w:evenVBand="0" w:oddHBand="0" w:evenHBand="0" w:firstRowFirstColumn="0" w:firstRowLastColumn="0" w:lastRowFirstColumn="0" w:lastRowLastColumn="0"/>
            <w:tcW w:w="445" w:type="dxa"/>
          </w:tcPr>
          <w:p w14:paraId="6F21B6A8" w14:textId="77777777" w:rsidR="007A5538" w:rsidRPr="00894132" w:rsidRDefault="007A5538" w:rsidP="00B10239">
            <w:pPr>
              <w:rPr>
                <w:sz w:val="18"/>
                <w:szCs w:val="18"/>
                <w:lang w:val="en-US"/>
              </w:rPr>
            </w:pPr>
            <w:r w:rsidRPr="00894132">
              <w:rPr>
                <w:rFonts w:cs="Calibri"/>
                <w:color w:val="000000"/>
                <w:sz w:val="18"/>
                <w:szCs w:val="18"/>
                <w:lang w:val="en-US"/>
              </w:rPr>
              <w:t>4</w:t>
            </w:r>
          </w:p>
        </w:tc>
        <w:tc>
          <w:tcPr>
            <w:tcW w:w="8905" w:type="dxa"/>
          </w:tcPr>
          <w:p w14:paraId="7B6934C0" w14:textId="77777777" w:rsidR="007A5538" w:rsidRPr="00894132" w:rsidRDefault="007A5538" w:rsidP="00B10239">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Let’s review what we have achieved, and where we are heading.</w:t>
            </w:r>
          </w:p>
        </w:tc>
      </w:tr>
      <w:tr w:rsidR="007A5538" w:rsidRPr="00894132" w14:paraId="11263615" w14:textId="77777777" w:rsidTr="004B5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0B4EB3BC" w14:textId="77777777" w:rsidR="007A5538" w:rsidRPr="00894132" w:rsidRDefault="007A5538" w:rsidP="00B10239">
            <w:pPr>
              <w:rPr>
                <w:sz w:val="18"/>
                <w:szCs w:val="18"/>
                <w:lang w:val="en-US"/>
              </w:rPr>
            </w:pPr>
            <w:r w:rsidRPr="00894132">
              <w:rPr>
                <w:rFonts w:cs="Calibri"/>
                <w:color w:val="000000"/>
                <w:sz w:val="18"/>
                <w:szCs w:val="18"/>
                <w:lang w:val="en-US"/>
              </w:rPr>
              <w:t>5</w:t>
            </w:r>
          </w:p>
        </w:tc>
        <w:tc>
          <w:tcPr>
            <w:tcW w:w="8905" w:type="dxa"/>
          </w:tcPr>
          <w:p w14:paraId="6551E0B4" w14:textId="77777777" w:rsidR="007A5538" w:rsidRPr="00894132" w:rsidRDefault="007A5538" w:rsidP="00B10239">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Assessment of the first year of the project from the Partners' perspective.</w:t>
            </w:r>
          </w:p>
        </w:tc>
      </w:tr>
      <w:tr w:rsidR="00744D18" w:rsidRPr="00894132" w14:paraId="598E7794" w14:textId="77777777" w:rsidTr="005A26F5">
        <w:tc>
          <w:tcPr>
            <w:cnfStyle w:val="001000000000" w:firstRow="0" w:lastRow="0" w:firstColumn="1" w:lastColumn="0" w:oddVBand="0" w:evenVBand="0" w:oddHBand="0" w:evenHBand="0" w:firstRowFirstColumn="0" w:firstRowLastColumn="0" w:lastRowFirstColumn="0" w:lastRowLastColumn="0"/>
            <w:tcW w:w="445" w:type="dxa"/>
          </w:tcPr>
          <w:p w14:paraId="14BE8D69" w14:textId="3780DDC3" w:rsidR="00744D18" w:rsidRPr="00894132" w:rsidRDefault="007A5538" w:rsidP="00A82713">
            <w:pPr>
              <w:rPr>
                <w:sz w:val="18"/>
                <w:szCs w:val="18"/>
                <w:lang w:val="en-US"/>
              </w:rPr>
            </w:pPr>
            <w:r w:rsidRPr="00894132">
              <w:rPr>
                <w:rFonts w:cs="Calibri"/>
                <w:color w:val="000000"/>
                <w:sz w:val="18"/>
                <w:szCs w:val="18"/>
                <w:lang w:val="en-US"/>
              </w:rPr>
              <w:t>6</w:t>
            </w:r>
          </w:p>
        </w:tc>
        <w:tc>
          <w:tcPr>
            <w:tcW w:w="8905" w:type="dxa"/>
          </w:tcPr>
          <w:p w14:paraId="6D43B548" w14:textId="539446D2" w:rsidR="00744D18" w:rsidRPr="00894132" w:rsidRDefault="007A5538" w:rsidP="00A8271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One year of</w:t>
            </w:r>
            <w:r w:rsidR="00744D18" w:rsidRPr="00894132">
              <w:rPr>
                <w:sz w:val="18"/>
                <w:szCs w:val="18"/>
                <w:lang w:val="en-US"/>
              </w:rPr>
              <w:t xml:space="preserve"> PREDICT-6G</w:t>
            </w:r>
            <w:r w:rsidRPr="00894132">
              <w:rPr>
                <w:sz w:val="18"/>
                <w:szCs w:val="18"/>
                <w:lang w:val="en-US"/>
              </w:rPr>
              <w:t>: 2023 review</w:t>
            </w:r>
            <w:r w:rsidR="00744D18" w:rsidRPr="00894132">
              <w:rPr>
                <w:sz w:val="18"/>
                <w:szCs w:val="18"/>
                <w:lang w:val="en-US"/>
              </w:rPr>
              <w:t>.</w:t>
            </w:r>
          </w:p>
        </w:tc>
      </w:tr>
      <w:tr w:rsidR="007A5538" w:rsidRPr="00894132" w14:paraId="075A7B50" w14:textId="77777777" w:rsidTr="004B5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07E0EDE5" w14:textId="77777777" w:rsidR="007A5538" w:rsidRPr="00894132" w:rsidRDefault="007A5538" w:rsidP="00B10239">
            <w:pPr>
              <w:rPr>
                <w:sz w:val="18"/>
                <w:szCs w:val="18"/>
                <w:lang w:val="en-US"/>
              </w:rPr>
            </w:pPr>
            <w:r w:rsidRPr="00894132">
              <w:rPr>
                <w:rFonts w:cs="Calibri"/>
                <w:color w:val="000000"/>
                <w:sz w:val="18"/>
                <w:szCs w:val="18"/>
                <w:lang w:val="en-US"/>
              </w:rPr>
              <w:t>7</w:t>
            </w:r>
          </w:p>
        </w:tc>
        <w:tc>
          <w:tcPr>
            <w:tcW w:w="8905" w:type="dxa"/>
          </w:tcPr>
          <w:p w14:paraId="5B131D5E" w14:textId="77777777" w:rsidR="007A5538" w:rsidRPr="00894132" w:rsidRDefault="007A5538" w:rsidP="00B10239">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International Day of Women and Girls in Science 2024.</w:t>
            </w:r>
          </w:p>
        </w:tc>
      </w:tr>
      <w:tr w:rsidR="00744D18" w:rsidRPr="00894132" w14:paraId="273D88C2" w14:textId="77777777" w:rsidTr="005A26F5">
        <w:tc>
          <w:tcPr>
            <w:cnfStyle w:val="001000000000" w:firstRow="0" w:lastRow="0" w:firstColumn="1" w:lastColumn="0" w:oddVBand="0" w:evenVBand="0" w:oddHBand="0" w:evenHBand="0" w:firstRowFirstColumn="0" w:firstRowLastColumn="0" w:lastRowFirstColumn="0" w:lastRowLastColumn="0"/>
            <w:tcW w:w="445" w:type="dxa"/>
          </w:tcPr>
          <w:p w14:paraId="498E3C4F" w14:textId="7A6DC572" w:rsidR="00744D18" w:rsidRPr="00894132" w:rsidRDefault="007A5538" w:rsidP="00A82713">
            <w:pPr>
              <w:rPr>
                <w:sz w:val="18"/>
                <w:szCs w:val="18"/>
                <w:lang w:val="en-US"/>
              </w:rPr>
            </w:pPr>
            <w:r w:rsidRPr="00894132">
              <w:rPr>
                <w:rFonts w:cs="Calibri"/>
                <w:color w:val="000000"/>
                <w:sz w:val="18"/>
                <w:szCs w:val="18"/>
                <w:lang w:val="en-US"/>
              </w:rPr>
              <w:t>8</w:t>
            </w:r>
          </w:p>
        </w:tc>
        <w:tc>
          <w:tcPr>
            <w:tcW w:w="8905" w:type="dxa"/>
          </w:tcPr>
          <w:p w14:paraId="70AC90D7" w14:textId="0FFF2219" w:rsidR="00744D18" w:rsidRPr="00894132" w:rsidRDefault="00744D18" w:rsidP="00A8271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 xml:space="preserve">PREDICT-6G </w:t>
            </w:r>
            <w:r w:rsidR="007A5538" w:rsidRPr="00894132">
              <w:rPr>
                <w:sz w:val="18"/>
                <w:szCs w:val="18"/>
                <w:lang w:val="en-US"/>
              </w:rPr>
              <w:t>demonstration at MWC Barcelona 2024</w:t>
            </w:r>
            <w:r w:rsidRPr="00894132">
              <w:rPr>
                <w:sz w:val="18"/>
                <w:szCs w:val="18"/>
                <w:lang w:val="en-US"/>
              </w:rPr>
              <w:t>.</w:t>
            </w:r>
          </w:p>
        </w:tc>
      </w:tr>
      <w:tr w:rsidR="007A5538" w:rsidRPr="00894132" w14:paraId="333117A2" w14:textId="77777777" w:rsidTr="004B5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2B78F4C4" w14:textId="77777777" w:rsidR="007A5538" w:rsidRPr="00894132" w:rsidRDefault="007A5538" w:rsidP="00B10239">
            <w:pPr>
              <w:rPr>
                <w:sz w:val="18"/>
                <w:szCs w:val="18"/>
                <w:lang w:val="en-US"/>
              </w:rPr>
            </w:pPr>
            <w:r w:rsidRPr="00894132">
              <w:rPr>
                <w:rFonts w:cs="Calibri"/>
                <w:color w:val="000000"/>
                <w:sz w:val="18"/>
                <w:szCs w:val="18"/>
                <w:lang w:val="en-US"/>
              </w:rPr>
              <w:t>9</w:t>
            </w:r>
          </w:p>
        </w:tc>
        <w:tc>
          <w:tcPr>
            <w:tcW w:w="8905" w:type="dxa"/>
          </w:tcPr>
          <w:p w14:paraId="5A52BD32" w14:textId="77777777" w:rsidR="007A5538" w:rsidRPr="00894132" w:rsidRDefault="007A5538" w:rsidP="00B10239">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Demo: Real time gesture based remote control of a digital twin.</w:t>
            </w:r>
          </w:p>
        </w:tc>
      </w:tr>
      <w:tr w:rsidR="007A5538" w:rsidRPr="00894132" w14:paraId="62C4A5EE" w14:textId="77777777" w:rsidTr="00B10239">
        <w:tc>
          <w:tcPr>
            <w:cnfStyle w:val="001000000000" w:firstRow="0" w:lastRow="0" w:firstColumn="1" w:lastColumn="0" w:oddVBand="0" w:evenVBand="0" w:oddHBand="0" w:evenHBand="0" w:firstRowFirstColumn="0" w:firstRowLastColumn="0" w:lastRowFirstColumn="0" w:lastRowLastColumn="0"/>
            <w:tcW w:w="445" w:type="dxa"/>
          </w:tcPr>
          <w:p w14:paraId="7D646DFA" w14:textId="77777777" w:rsidR="007A5538" w:rsidRPr="00894132" w:rsidRDefault="007A5538" w:rsidP="00B10239">
            <w:pPr>
              <w:rPr>
                <w:sz w:val="18"/>
                <w:szCs w:val="18"/>
                <w:lang w:val="en-US"/>
              </w:rPr>
            </w:pPr>
            <w:r w:rsidRPr="00894132">
              <w:rPr>
                <w:rFonts w:cs="Calibri"/>
                <w:color w:val="000000"/>
                <w:sz w:val="18"/>
                <w:szCs w:val="18"/>
                <w:lang w:val="en-US"/>
              </w:rPr>
              <w:t>10</w:t>
            </w:r>
          </w:p>
        </w:tc>
        <w:tc>
          <w:tcPr>
            <w:tcW w:w="8905" w:type="dxa"/>
          </w:tcPr>
          <w:p w14:paraId="10DBFEA4" w14:textId="77777777" w:rsidR="007A5538" w:rsidRPr="00894132" w:rsidRDefault="007A5538" w:rsidP="00B10239">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DEMO: Smart Factory (Gestamp and Ericsson).</w:t>
            </w:r>
          </w:p>
        </w:tc>
      </w:tr>
      <w:tr w:rsidR="007A5538" w:rsidRPr="00894132" w14:paraId="03B8F032" w14:textId="77777777" w:rsidTr="004B5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2D1E78D3" w14:textId="77777777" w:rsidR="007A5538" w:rsidRPr="00894132" w:rsidRDefault="007A5538" w:rsidP="00B10239">
            <w:pPr>
              <w:rPr>
                <w:sz w:val="18"/>
                <w:szCs w:val="18"/>
                <w:lang w:val="en-US"/>
              </w:rPr>
            </w:pPr>
            <w:r w:rsidRPr="00894132">
              <w:rPr>
                <w:rFonts w:cs="Calibri"/>
                <w:color w:val="000000"/>
                <w:sz w:val="18"/>
                <w:szCs w:val="18"/>
                <w:lang w:val="en-US"/>
              </w:rPr>
              <w:t>11</w:t>
            </w:r>
          </w:p>
        </w:tc>
        <w:tc>
          <w:tcPr>
            <w:tcW w:w="8905" w:type="dxa"/>
          </w:tcPr>
          <w:p w14:paraId="050DF692" w14:textId="77777777" w:rsidR="007A5538" w:rsidRPr="00894132" w:rsidRDefault="007A5538" w:rsidP="00B10239">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DEMO: Target Wake Time (POLITO).</w:t>
            </w:r>
          </w:p>
        </w:tc>
      </w:tr>
      <w:tr w:rsidR="00744D18" w:rsidRPr="00894132" w14:paraId="3C0BE840" w14:textId="77777777" w:rsidTr="005A26F5">
        <w:tc>
          <w:tcPr>
            <w:cnfStyle w:val="001000000000" w:firstRow="0" w:lastRow="0" w:firstColumn="1" w:lastColumn="0" w:oddVBand="0" w:evenVBand="0" w:oddHBand="0" w:evenHBand="0" w:firstRowFirstColumn="0" w:firstRowLastColumn="0" w:lastRowFirstColumn="0" w:lastRowLastColumn="0"/>
            <w:tcW w:w="445" w:type="dxa"/>
          </w:tcPr>
          <w:p w14:paraId="7EB44FAB" w14:textId="49CBE283" w:rsidR="00744D18" w:rsidRPr="00894132" w:rsidRDefault="007A5538" w:rsidP="00A82713">
            <w:pPr>
              <w:rPr>
                <w:sz w:val="18"/>
                <w:szCs w:val="18"/>
                <w:lang w:val="en-US"/>
              </w:rPr>
            </w:pPr>
            <w:r w:rsidRPr="00894132">
              <w:rPr>
                <w:rFonts w:cs="Calibri"/>
                <w:color w:val="000000"/>
                <w:sz w:val="18"/>
                <w:szCs w:val="18"/>
                <w:lang w:val="en-US"/>
              </w:rPr>
              <w:t>12</w:t>
            </w:r>
          </w:p>
        </w:tc>
        <w:tc>
          <w:tcPr>
            <w:tcW w:w="8905" w:type="dxa"/>
          </w:tcPr>
          <w:p w14:paraId="6661411D" w14:textId="2DBD95BB" w:rsidR="00744D18" w:rsidRPr="00894132" w:rsidRDefault="00744D18" w:rsidP="00A8271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 xml:space="preserve">PREDICT-6G </w:t>
            </w:r>
            <w:r w:rsidR="007A5538" w:rsidRPr="00894132">
              <w:rPr>
                <w:sz w:val="18"/>
                <w:szCs w:val="18"/>
                <w:lang w:val="en-US"/>
              </w:rPr>
              <w:t xml:space="preserve">will be </w:t>
            </w:r>
            <w:r w:rsidRPr="00894132">
              <w:rPr>
                <w:sz w:val="18"/>
                <w:szCs w:val="18"/>
                <w:lang w:val="en-US"/>
              </w:rPr>
              <w:t xml:space="preserve">at the </w:t>
            </w:r>
            <w:r w:rsidR="007A5538" w:rsidRPr="00894132">
              <w:rPr>
                <w:sz w:val="18"/>
                <w:szCs w:val="18"/>
                <w:lang w:val="en-US"/>
              </w:rPr>
              <w:t>EuCNC 2024</w:t>
            </w:r>
            <w:r w:rsidRPr="00894132">
              <w:rPr>
                <w:sz w:val="18"/>
                <w:szCs w:val="18"/>
                <w:lang w:val="en-US"/>
              </w:rPr>
              <w:t>.</w:t>
            </w:r>
          </w:p>
        </w:tc>
      </w:tr>
      <w:tr w:rsidR="007A5538" w:rsidRPr="00894132" w14:paraId="03451C3E" w14:textId="77777777" w:rsidTr="004B5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38EB541A" w14:textId="77777777" w:rsidR="007A5538" w:rsidRPr="00894132" w:rsidRDefault="007A5538" w:rsidP="00B10239">
            <w:pPr>
              <w:rPr>
                <w:sz w:val="18"/>
                <w:szCs w:val="18"/>
                <w:lang w:val="en-US"/>
              </w:rPr>
            </w:pPr>
            <w:r w:rsidRPr="00894132">
              <w:rPr>
                <w:rFonts w:cs="Calibri"/>
                <w:color w:val="000000"/>
                <w:sz w:val="18"/>
                <w:szCs w:val="18"/>
                <w:lang w:val="en-US"/>
              </w:rPr>
              <w:t>13</w:t>
            </w:r>
          </w:p>
        </w:tc>
        <w:tc>
          <w:tcPr>
            <w:tcW w:w="8905" w:type="dxa"/>
          </w:tcPr>
          <w:p w14:paraId="37062EFB" w14:textId="77777777" w:rsidR="007A5538" w:rsidRPr="00894132" w:rsidRDefault="007A5538" w:rsidP="00B10239">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Deterministic services for critical communications.</w:t>
            </w:r>
          </w:p>
        </w:tc>
      </w:tr>
      <w:tr w:rsidR="007A5538" w:rsidRPr="00894132" w14:paraId="72DFB64C" w14:textId="77777777" w:rsidTr="00B10239">
        <w:tc>
          <w:tcPr>
            <w:cnfStyle w:val="001000000000" w:firstRow="0" w:lastRow="0" w:firstColumn="1" w:lastColumn="0" w:oddVBand="0" w:evenVBand="0" w:oddHBand="0" w:evenHBand="0" w:firstRowFirstColumn="0" w:firstRowLastColumn="0" w:lastRowFirstColumn="0" w:lastRowLastColumn="0"/>
            <w:tcW w:w="445" w:type="dxa"/>
          </w:tcPr>
          <w:p w14:paraId="0D592DD3" w14:textId="77777777" w:rsidR="007A5538" w:rsidRPr="00894132" w:rsidRDefault="007A5538" w:rsidP="00B10239">
            <w:pPr>
              <w:rPr>
                <w:sz w:val="18"/>
                <w:szCs w:val="18"/>
                <w:lang w:val="en-US"/>
              </w:rPr>
            </w:pPr>
            <w:r w:rsidRPr="00894132">
              <w:rPr>
                <w:rFonts w:cs="Calibri"/>
                <w:color w:val="000000"/>
                <w:sz w:val="18"/>
                <w:szCs w:val="18"/>
                <w:lang w:val="en-US"/>
              </w:rPr>
              <w:t>14</w:t>
            </w:r>
          </w:p>
        </w:tc>
        <w:tc>
          <w:tcPr>
            <w:tcW w:w="8905" w:type="dxa"/>
          </w:tcPr>
          <w:p w14:paraId="313FAD14" w14:textId="77777777" w:rsidR="007A5538" w:rsidRPr="00894132" w:rsidRDefault="007A5538" w:rsidP="00B10239">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PREDICT-6G on Standards Requirements.</w:t>
            </w:r>
          </w:p>
        </w:tc>
      </w:tr>
      <w:tr w:rsidR="00744D18" w:rsidRPr="00894132" w14:paraId="6F834BCA" w14:textId="77777777" w:rsidTr="005A26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2FD9BC9D" w14:textId="5D25EE1D" w:rsidR="00744D18" w:rsidRPr="00894132" w:rsidRDefault="007A5538" w:rsidP="00A82713">
            <w:pPr>
              <w:rPr>
                <w:sz w:val="18"/>
                <w:szCs w:val="18"/>
                <w:lang w:val="en-US"/>
              </w:rPr>
            </w:pPr>
            <w:r w:rsidRPr="00894132">
              <w:rPr>
                <w:rFonts w:cs="Calibri"/>
                <w:color w:val="000000"/>
                <w:sz w:val="18"/>
                <w:szCs w:val="18"/>
                <w:lang w:val="en-US"/>
              </w:rPr>
              <w:t>15</w:t>
            </w:r>
          </w:p>
        </w:tc>
        <w:tc>
          <w:tcPr>
            <w:tcW w:w="8905" w:type="dxa"/>
          </w:tcPr>
          <w:p w14:paraId="4F2592F3" w14:textId="132CBDCF" w:rsidR="00744D18" w:rsidRPr="00894132" w:rsidRDefault="00744D18" w:rsidP="00A8271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 xml:space="preserve">PREDICT-6G </w:t>
            </w:r>
            <w:r w:rsidR="007A5538" w:rsidRPr="00894132">
              <w:rPr>
                <w:sz w:val="18"/>
                <w:szCs w:val="18"/>
                <w:lang w:val="en-US"/>
              </w:rPr>
              <w:t xml:space="preserve">will be </w:t>
            </w:r>
            <w:r w:rsidRPr="00894132">
              <w:rPr>
                <w:sz w:val="18"/>
                <w:szCs w:val="18"/>
                <w:lang w:val="en-US"/>
              </w:rPr>
              <w:t xml:space="preserve">at the </w:t>
            </w:r>
            <w:r w:rsidR="007A5538" w:rsidRPr="00894132">
              <w:rPr>
                <w:sz w:val="18"/>
                <w:szCs w:val="18"/>
                <w:lang w:val="en-US"/>
              </w:rPr>
              <w:t>WCNC 2024</w:t>
            </w:r>
            <w:r w:rsidRPr="00894132">
              <w:rPr>
                <w:sz w:val="18"/>
                <w:szCs w:val="18"/>
                <w:lang w:val="en-US"/>
              </w:rPr>
              <w:t>.</w:t>
            </w:r>
          </w:p>
        </w:tc>
      </w:tr>
      <w:tr w:rsidR="00744D18" w:rsidRPr="00894132" w14:paraId="7D445BC4" w14:textId="77777777" w:rsidTr="005A26F5">
        <w:tc>
          <w:tcPr>
            <w:cnfStyle w:val="001000000000" w:firstRow="0" w:lastRow="0" w:firstColumn="1" w:lastColumn="0" w:oddVBand="0" w:evenVBand="0" w:oddHBand="0" w:evenHBand="0" w:firstRowFirstColumn="0" w:firstRowLastColumn="0" w:lastRowFirstColumn="0" w:lastRowLastColumn="0"/>
            <w:tcW w:w="445" w:type="dxa"/>
          </w:tcPr>
          <w:p w14:paraId="1AFF8A95" w14:textId="367A5790" w:rsidR="00744D18" w:rsidRPr="00894132" w:rsidRDefault="007A5538" w:rsidP="00A82713">
            <w:pPr>
              <w:rPr>
                <w:sz w:val="18"/>
                <w:szCs w:val="18"/>
                <w:lang w:val="en-US"/>
              </w:rPr>
            </w:pPr>
            <w:r w:rsidRPr="00894132">
              <w:rPr>
                <w:rFonts w:cs="Calibri"/>
                <w:color w:val="000000"/>
                <w:sz w:val="18"/>
                <w:szCs w:val="18"/>
                <w:lang w:val="en-US"/>
              </w:rPr>
              <w:t>16</w:t>
            </w:r>
          </w:p>
        </w:tc>
        <w:tc>
          <w:tcPr>
            <w:tcW w:w="8905" w:type="dxa"/>
          </w:tcPr>
          <w:p w14:paraId="587435E4" w14:textId="0E7DECFB" w:rsidR="00744D18" w:rsidRPr="00894132" w:rsidRDefault="00744D18" w:rsidP="00A8271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 xml:space="preserve">PREDICT-6G </w:t>
            </w:r>
            <w:r w:rsidR="007A5538" w:rsidRPr="00894132">
              <w:rPr>
                <w:sz w:val="18"/>
                <w:szCs w:val="18"/>
                <w:lang w:val="en-US"/>
              </w:rPr>
              <w:t>will be at the ICC 2024</w:t>
            </w:r>
            <w:r w:rsidRPr="00894132">
              <w:rPr>
                <w:sz w:val="18"/>
                <w:szCs w:val="18"/>
                <w:lang w:val="en-US"/>
              </w:rPr>
              <w:t>.</w:t>
            </w:r>
          </w:p>
        </w:tc>
      </w:tr>
      <w:tr w:rsidR="007A5538" w:rsidRPr="00894132" w14:paraId="2D960E7C" w14:textId="77777777" w:rsidTr="004B5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1A2DF251" w14:textId="77777777" w:rsidR="007A5538" w:rsidRPr="00894132" w:rsidRDefault="007A5538" w:rsidP="00B10239">
            <w:pPr>
              <w:rPr>
                <w:sz w:val="18"/>
                <w:szCs w:val="18"/>
                <w:lang w:val="en-US"/>
              </w:rPr>
            </w:pPr>
            <w:r w:rsidRPr="00894132">
              <w:rPr>
                <w:rFonts w:cs="Calibri"/>
                <w:color w:val="000000"/>
                <w:sz w:val="18"/>
                <w:szCs w:val="18"/>
                <w:lang w:val="en-US"/>
              </w:rPr>
              <w:t>17</w:t>
            </w:r>
          </w:p>
        </w:tc>
        <w:tc>
          <w:tcPr>
            <w:tcW w:w="8905" w:type="dxa"/>
          </w:tcPr>
          <w:p w14:paraId="6FB5D415" w14:textId="77777777" w:rsidR="007A5538" w:rsidRPr="00894132" w:rsidRDefault="007A5538" w:rsidP="00B10239">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6G SNS ICE Podcast: The role of evolving 5G and emerging 6G networks in Industry 4.0 era.</w:t>
            </w:r>
          </w:p>
        </w:tc>
      </w:tr>
      <w:tr w:rsidR="00744D18" w:rsidRPr="00894132" w14:paraId="5BD47BA0" w14:textId="77777777" w:rsidTr="005A26F5">
        <w:tc>
          <w:tcPr>
            <w:cnfStyle w:val="001000000000" w:firstRow="0" w:lastRow="0" w:firstColumn="1" w:lastColumn="0" w:oddVBand="0" w:evenVBand="0" w:oddHBand="0" w:evenHBand="0" w:firstRowFirstColumn="0" w:firstRowLastColumn="0" w:lastRowFirstColumn="0" w:lastRowLastColumn="0"/>
            <w:tcW w:w="445" w:type="dxa"/>
          </w:tcPr>
          <w:p w14:paraId="42817CA4" w14:textId="0FF91F78" w:rsidR="00744D18" w:rsidRPr="00894132" w:rsidRDefault="007A5538" w:rsidP="00A82713">
            <w:pPr>
              <w:rPr>
                <w:sz w:val="18"/>
                <w:szCs w:val="18"/>
                <w:lang w:val="en-US"/>
              </w:rPr>
            </w:pPr>
            <w:r w:rsidRPr="00894132">
              <w:rPr>
                <w:rFonts w:cs="Calibri"/>
                <w:color w:val="000000"/>
                <w:sz w:val="18"/>
                <w:szCs w:val="18"/>
                <w:lang w:val="en-US"/>
              </w:rPr>
              <w:t>18</w:t>
            </w:r>
          </w:p>
        </w:tc>
        <w:tc>
          <w:tcPr>
            <w:tcW w:w="8905" w:type="dxa"/>
          </w:tcPr>
          <w:p w14:paraId="7C9784F4" w14:textId="6339009B" w:rsidR="00744D18" w:rsidRPr="00894132" w:rsidRDefault="007A5538" w:rsidP="00A8271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PREDICT-6G presents at the Architecture WG.</w:t>
            </w:r>
          </w:p>
        </w:tc>
      </w:tr>
      <w:tr w:rsidR="00744D18" w:rsidRPr="00894132" w14:paraId="317A0AE2" w14:textId="77777777" w:rsidTr="005A26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0197940D" w14:textId="1CD91520" w:rsidR="00744D18" w:rsidRPr="00894132" w:rsidRDefault="007A5538" w:rsidP="00A82713">
            <w:pPr>
              <w:rPr>
                <w:sz w:val="18"/>
                <w:szCs w:val="18"/>
                <w:lang w:val="en-US"/>
              </w:rPr>
            </w:pPr>
            <w:r w:rsidRPr="00894132">
              <w:rPr>
                <w:rFonts w:cs="Calibri"/>
                <w:color w:val="000000"/>
                <w:sz w:val="18"/>
                <w:szCs w:val="18"/>
                <w:lang w:val="en-US"/>
              </w:rPr>
              <w:t>19</w:t>
            </w:r>
          </w:p>
        </w:tc>
        <w:tc>
          <w:tcPr>
            <w:tcW w:w="8905" w:type="dxa"/>
          </w:tcPr>
          <w:p w14:paraId="2F1771EB" w14:textId="4F0C25CB" w:rsidR="00744D18" w:rsidRPr="00894132" w:rsidRDefault="00744D18" w:rsidP="00A8271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PREDICT-6G</w:t>
            </w:r>
            <w:r w:rsidR="007A5538" w:rsidRPr="00894132">
              <w:rPr>
                <w:sz w:val="18"/>
                <w:szCs w:val="18"/>
                <w:lang w:val="en-US"/>
              </w:rPr>
              <w:t xml:space="preserve"> contributes to 6G standardisation</w:t>
            </w:r>
            <w:r w:rsidRPr="00894132">
              <w:rPr>
                <w:sz w:val="18"/>
                <w:szCs w:val="18"/>
                <w:lang w:val="en-US"/>
              </w:rPr>
              <w:t>.</w:t>
            </w:r>
          </w:p>
        </w:tc>
      </w:tr>
      <w:tr w:rsidR="007A5538" w:rsidRPr="00894132" w14:paraId="1518006F" w14:textId="77777777" w:rsidTr="00B10239">
        <w:tc>
          <w:tcPr>
            <w:cnfStyle w:val="001000000000" w:firstRow="0" w:lastRow="0" w:firstColumn="1" w:lastColumn="0" w:oddVBand="0" w:evenVBand="0" w:oddHBand="0" w:evenHBand="0" w:firstRowFirstColumn="0" w:firstRowLastColumn="0" w:lastRowFirstColumn="0" w:lastRowLastColumn="0"/>
            <w:tcW w:w="445" w:type="dxa"/>
          </w:tcPr>
          <w:p w14:paraId="7053A9D0" w14:textId="77777777" w:rsidR="007A5538" w:rsidRPr="00894132" w:rsidRDefault="007A5538" w:rsidP="00B10239">
            <w:pPr>
              <w:rPr>
                <w:sz w:val="18"/>
                <w:szCs w:val="18"/>
                <w:lang w:val="en-US"/>
              </w:rPr>
            </w:pPr>
            <w:r w:rsidRPr="00894132">
              <w:rPr>
                <w:rFonts w:cs="Calibri"/>
                <w:color w:val="000000"/>
                <w:sz w:val="18"/>
                <w:szCs w:val="18"/>
                <w:lang w:val="en-US"/>
              </w:rPr>
              <w:t>20</w:t>
            </w:r>
          </w:p>
        </w:tc>
        <w:tc>
          <w:tcPr>
            <w:tcW w:w="8905" w:type="dxa"/>
          </w:tcPr>
          <w:p w14:paraId="54A69110" w14:textId="77777777" w:rsidR="007A5538" w:rsidRPr="00894132" w:rsidRDefault="007A5538" w:rsidP="00B10239">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IEEE Wireless Communications and Networking Conference (WCNC).</w:t>
            </w:r>
          </w:p>
        </w:tc>
      </w:tr>
      <w:tr w:rsidR="007A5538" w:rsidRPr="00894132" w14:paraId="38DF0865" w14:textId="77777777" w:rsidTr="004B5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54D57232" w14:textId="77777777" w:rsidR="007A5538" w:rsidRPr="00894132" w:rsidRDefault="007A5538" w:rsidP="00B10239">
            <w:pPr>
              <w:rPr>
                <w:sz w:val="18"/>
                <w:szCs w:val="18"/>
                <w:lang w:val="en-US"/>
              </w:rPr>
            </w:pPr>
            <w:r w:rsidRPr="00894132">
              <w:rPr>
                <w:rFonts w:cs="Calibri"/>
                <w:color w:val="000000"/>
                <w:sz w:val="18"/>
                <w:szCs w:val="18"/>
                <w:lang w:val="en-US"/>
              </w:rPr>
              <w:t>21</w:t>
            </w:r>
          </w:p>
        </w:tc>
        <w:tc>
          <w:tcPr>
            <w:tcW w:w="8905" w:type="dxa"/>
          </w:tcPr>
          <w:p w14:paraId="1B8ADA22" w14:textId="77777777" w:rsidR="007A5538" w:rsidRPr="00894132" w:rsidRDefault="007A5538" w:rsidP="00B10239">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PREDICT-6G celebrates the Citizen Science Month.</w:t>
            </w:r>
          </w:p>
        </w:tc>
      </w:tr>
      <w:tr w:rsidR="007A5538" w:rsidRPr="00894132" w14:paraId="1F99FD55" w14:textId="77777777" w:rsidTr="00B10239">
        <w:tc>
          <w:tcPr>
            <w:cnfStyle w:val="001000000000" w:firstRow="0" w:lastRow="0" w:firstColumn="1" w:lastColumn="0" w:oddVBand="0" w:evenVBand="0" w:oddHBand="0" w:evenHBand="0" w:firstRowFirstColumn="0" w:firstRowLastColumn="0" w:lastRowFirstColumn="0" w:lastRowLastColumn="0"/>
            <w:tcW w:w="445" w:type="dxa"/>
          </w:tcPr>
          <w:p w14:paraId="5F51CD73" w14:textId="77777777" w:rsidR="007A5538" w:rsidRPr="00894132" w:rsidRDefault="007A5538" w:rsidP="00B10239">
            <w:pPr>
              <w:rPr>
                <w:sz w:val="18"/>
                <w:szCs w:val="18"/>
                <w:lang w:val="en-US"/>
              </w:rPr>
            </w:pPr>
            <w:r w:rsidRPr="00894132">
              <w:rPr>
                <w:rFonts w:cs="Calibri"/>
                <w:color w:val="000000"/>
                <w:sz w:val="18"/>
                <w:szCs w:val="18"/>
                <w:lang w:val="en-US"/>
              </w:rPr>
              <w:t>22</w:t>
            </w:r>
          </w:p>
        </w:tc>
        <w:tc>
          <w:tcPr>
            <w:tcW w:w="8905" w:type="dxa"/>
          </w:tcPr>
          <w:p w14:paraId="6043AEE9" w14:textId="77777777" w:rsidR="007A5538" w:rsidRPr="00894132" w:rsidRDefault="007A5538" w:rsidP="00B10239">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SNS Stream B/D Projects Workshop on KPIs and KVIs.</w:t>
            </w:r>
          </w:p>
        </w:tc>
      </w:tr>
      <w:tr w:rsidR="007A5538" w:rsidRPr="00894132" w14:paraId="0167E7CE" w14:textId="77777777" w:rsidTr="004B5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719873CD" w14:textId="77777777" w:rsidR="007A5538" w:rsidRPr="00894132" w:rsidRDefault="007A5538" w:rsidP="00B10239">
            <w:pPr>
              <w:rPr>
                <w:sz w:val="18"/>
                <w:szCs w:val="18"/>
                <w:lang w:val="en-US"/>
              </w:rPr>
            </w:pPr>
            <w:r w:rsidRPr="00894132">
              <w:rPr>
                <w:rFonts w:cs="Calibri"/>
                <w:color w:val="000000"/>
                <w:sz w:val="18"/>
                <w:szCs w:val="18"/>
                <w:lang w:val="en-US"/>
              </w:rPr>
              <w:t>23</w:t>
            </w:r>
          </w:p>
        </w:tc>
        <w:tc>
          <w:tcPr>
            <w:tcW w:w="8905" w:type="dxa"/>
          </w:tcPr>
          <w:p w14:paraId="009F7C15" w14:textId="77777777" w:rsidR="007A5538" w:rsidRPr="00894132" w:rsidRDefault="007A5538" w:rsidP="00B10239">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IEEE International Conference on Computer Communications.</w:t>
            </w:r>
          </w:p>
        </w:tc>
      </w:tr>
      <w:tr w:rsidR="00744D18" w:rsidRPr="00894132" w14:paraId="6FFBAC8E" w14:textId="77777777" w:rsidTr="005A26F5">
        <w:tc>
          <w:tcPr>
            <w:cnfStyle w:val="001000000000" w:firstRow="0" w:lastRow="0" w:firstColumn="1" w:lastColumn="0" w:oddVBand="0" w:evenVBand="0" w:oddHBand="0" w:evenHBand="0" w:firstRowFirstColumn="0" w:firstRowLastColumn="0" w:lastRowFirstColumn="0" w:lastRowLastColumn="0"/>
            <w:tcW w:w="445" w:type="dxa"/>
          </w:tcPr>
          <w:p w14:paraId="32003C28" w14:textId="2012CD4A" w:rsidR="00744D18" w:rsidRPr="00894132" w:rsidRDefault="007A5538" w:rsidP="00A82713">
            <w:pPr>
              <w:rPr>
                <w:sz w:val="18"/>
                <w:szCs w:val="18"/>
                <w:lang w:val="en-US"/>
              </w:rPr>
            </w:pPr>
            <w:r w:rsidRPr="00894132">
              <w:rPr>
                <w:rFonts w:cs="Calibri"/>
                <w:color w:val="000000"/>
                <w:sz w:val="18"/>
                <w:szCs w:val="18"/>
                <w:lang w:val="en-US"/>
              </w:rPr>
              <w:t>24</w:t>
            </w:r>
          </w:p>
        </w:tc>
        <w:tc>
          <w:tcPr>
            <w:tcW w:w="8905" w:type="dxa"/>
          </w:tcPr>
          <w:p w14:paraId="4E10A7A1" w14:textId="580C701D" w:rsidR="00744D18" w:rsidRPr="00894132" w:rsidRDefault="007A5538" w:rsidP="00A8271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 xml:space="preserve">DEMO: Real Time Gesture Based Remote Control </w:t>
            </w:r>
            <w:r w:rsidR="00894132" w:rsidRPr="00894132">
              <w:rPr>
                <w:sz w:val="18"/>
                <w:szCs w:val="18"/>
                <w:lang w:val="en-US"/>
              </w:rPr>
              <w:t>of</w:t>
            </w:r>
            <w:r w:rsidRPr="00894132">
              <w:rPr>
                <w:sz w:val="18"/>
                <w:szCs w:val="18"/>
                <w:lang w:val="en-US"/>
              </w:rPr>
              <w:t xml:space="preserve"> </w:t>
            </w:r>
            <w:r w:rsidR="00894132" w:rsidRPr="00894132">
              <w:rPr>
                <w:sz w:val="18"/>
                <w:szCs w:val="18"/>
                <w:lang w:val="en-US"/>
              </w:rPr>
              <w:t>a</w:t>
            </w:r>
            <w:r w:rsidRPr="00894132">
              <w:rPr>
                <w:sz w:val="18"/>
                <w:szCs w:val="18"/>
                <w:lang w:val="en-US"/>
              </w:rPr>
              <w:t xml:space="preserve"> Digital Twin (UC3M).</w:t>
            </w:r>
          </w:p>
        </w:tc>
      </w:tr>
      <w:tr w:rsidR="00744D18" w:rsidRPr="00894132" w14:paraId="08E766A1" w14:textId="77777777" w:rsidTr="005A26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2517BCBF" w14:textId="0293FB86" w:rsidR="00744D18" w:rsidRPr="00894132" w:rsidRDefault="007A5538" w:rsidP="00A82713">
            <w:pPr>
              <w:rPr>
                <w:sz w:val="18"/>
                <w:szCs w:val="18"/>
                <w:lang w:val="en-US"/>
              </w:rPr>
            </w:pPr>
            <w:r w:rsidRPr="00894132">
              <w:rPr>
                <w:rFonts w:cs="Calibri"/>
                <w:color w:val="000000"/>
                <w:sz w:val="18"/>
                <w:szCs w:val="18"/>
                <w:lang w:val="en-US"/>
              </w:rPr>
              <w:lastRenderedPageBreak/>
              <w:t>25</w:t>
            </w:r>
          </w:p>
        </w:tc>
        <w:tc>
          <w:tcPr>
            <w:tcW w:w="8905" w:type="dxa"/>
          </w:tcPr>
          <w:p w14:paraId="1AB0BA4A" w14:textId="2DC26D86" w:rsidR="00744D18" w:rsidRPr="00894132" w:rsidRDefault="007A5538" w:rsidP="00A8271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6G Programmable Deterministic Webinar Series: #1 Architectural enhancements for 6G programmable and</w:t>
            </w:r>
            <w:r w:rsidR="00744D18" w:rsidRPr="00894132">
              <w:rPr>
                <w:sz w:val="18"/>
                <w:szCs w:val="18"/>
                <w:lang w:val="en-US"/>
              </w:rPr>
              <w:t xml:space="preserve"> deterministic networks.</w:t>
            </w:r>
          </w:p>
        </w:tc>
      </w:tr>
      <w:tr w:rsidR="007A5538" w:rsidRPr="00894132" w14:paraId="168C8BFC" w14:textId="77777777" w:rsidTr="00B10239">
        <w:tc>
          <w:tcPr>
            <w:cnfStyle w:val="001000000000" w:firstRow="0" w:lastRow="0" w:firstColumn="1" w:lastColumn="0" w:oddVBand="0" w:evenVBand="0" w:oddHBand="0" w:evenHBand="0" w:firstRowFirstColumn="0" w:firstRowLastColumn="0" w:lastRowFirstColumn="0" w:lastRowLastColumn="0"/>
            <w:tcW w:w="445" w:type="dxa"/>
          </w:tcPr>
          <w:p w14:paraId="7CB7079A" w14:textId="77777777" w:rsidR="007A5538" w:rsidRPr="00894132" w:rsidRDefault="007A5538" w:rsidP="00B10239">
            <w:pPr>
              <w:rPr>
                <w:sz w:val="18"/>
                <w:szCs w:val="18"/>
                <w:lang w:val="en-US"/>
              </w:rPr>
            </w:pPr>
            <w:r w:rsidRPr="00894132">
              <w:rPr>
                <w:rFonts w:cs="Calibri"/>
                <w:color w:val="000000"/>
                <w:sz w:val="18"/>
                <w:szCs w:val="18"/>
                <w:lang w:val="en-US"/>
              </w:rPr>
              <w:t>26</w:t>
            </w:r>
          </w:p>
        </w:tc>
        <w:tc>
          <w:tcPr>
            <w:tcW w:w="8905" w:type="dxa"/>
          </w:tcPr>
          <w:p w14:paraId="14AB9C01" w14:textId="77777777" w:rsidR="007A5538" w:rsidRPr="00894132" w:rsidRDefault="007A5538" w:rsidP="00B10239">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International Federation for Information Processing (IFIP) Networking 2024 Conference.</w:t>
            </w:r>
          </w:p>
        </w:tc>
      </w:tr>
      <w:tr w:rsidR="007A5538" w:rsidRPr="00894132" w14:paraId="0222816E" w14:textId="77777777" w:rsidTr="004B5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28E3102D" w14:textId="77777777" w:rsidR="007A5538" w:rsidRPr="00894132" w:rsidRDefault="007A5538" w:rsidP="00B10239">
            <w:pPr>
              <w:rPr>
                <w:sz w:val="18"/>
                <w:szCs w:val="18"/>
                <w:lang w:val="en-US"/>
              </w:rPr>
            </w:pPr>
            <w:r w:rsidRPr="00894132">
              <w:rPr>
                <w:rFonts w:cs="Calibri"/>
                <w:color w:val="000000"/>
                <w:sz w:val="18"/>
                <w:szCs w:val="18"/>
                <w:lang w:val="en-US"/>
              </w:rPr>
              <w:t>27</w:t>
            </w:r>
          </w:p>
        </w:tc>
        <w:tc>
          <w:tcPr>
            <w:tcW w:w="8905" w:type="dxa"/>
          </w:tcPr>
          <w:p w14:paraId="29F048B8" w14:textId="77777777" w:rsidR="007A5538" w:rsidRPr="00894132" w:rsidRDefault="007A5538" w:rsidP="00B10239">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DEMO: Monitoring Data collection Integration with a Sensing-Enabled 3GPP Technology Domain.</w:t>
            </w:r>
          </w:p>
        </w:tc>
      </w:tr>
      <w:tr w:rsidR="007A5538" w:rsidRPr="00894132" w14:paraId="55A36DE7" w14:textId="77777777" w:rsidTr="00B10239">
        <w:tc>
          <w:tcPr>
            <w:cnfStyle w:val="001000000000" w:firstRow="0" w:lastRow="0" w:firstColumn="1" w:lastColumn="0" w:oddVBand="0" w:evenVBand="0" w:oddHBand="0" w:evenHBand="0" w:firstRowFirstColumn="0" w:firstRowLastColumn="0" w:lastRowFirstColumn="0" w:lastRowLastColumn="0"/>
            <w:tcW w:w="445" w:type="dxa"/>
          </w:tcPr>
          <w:p w14:paraId="00CC107D" w14:textId="77777777" w:rsidR="007A5538" w:rsidRPr="00894132" w:rsidRDefault="007A5538" w:rsidP="00B10239">
            <w:pPr>
              <w:rPr>
                <w:sz w:val="18"/>
                <w:szCs w:val="18"/>
                <w:lang w:val="en-US"/>
              </w:rPr>
            </w:pPr>
            <w:r w:rsidRPr="00894132">
              <w:rPr>
                <w:rFonts w:cs="Calibri"/>
                <w:color w:val="000000"/>
                <w:sz w:val="18"/>
                <w:szCs w:val="18"/>
                <w:lang w:val="en-US"/>
              </w:rPr>
              <w:t>28</w:t>
            </w:r>
          </w:p>
        </w:tc>
        <w:tc>
          <w:tcPr>
            <w:tcW w:w="8905" w:type="dxa"/>
          </w:tcPr>
          <w:p w14:paraId="2FA12F61" w14:textId="77777777" w:rsidR="007A5538" w:rsidRPr="00894132" w:rsidRDefault="007A5538" w:rsidP="00B10239">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The “6G Programmable Deterministic Webinar Series: Architectural Enhancements for 6G Programmable and Deterministic Networks”.</w:t>
            </w:r>
          </w:p>
        </w:tc>
      </w:tr>
      <w:tr w:rsidR="007A5538" w:rsidRPr="00894132" w14:paraId="2CA4C1D4" w14:textId="77777777" w:rsidTr="004B5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79BC2390" w14:textId="77777777" w:rsidR="007A5538" w:rsidRPr="00894132" w:rsidRDefault="007A5538" w:rsidP="00B10239">
            <w:pPr>
              <w:rPr>
                <w:sz w:val="18"/>
                <w:szCs w:val="18"/>
                <w:lang w:val="en-US"/>
              </w:rPr>
            </w:pPr>
            <w:r w:rsidRPr="00894132">
              <w:rPr>
                <w:rFonts w:cs="Calibri"/>
                <w:color w:val="000000"/>
                <w:sz w:val="18"/>
                <w:szCs w:val="18"/>
                <w:lang w:val="en-US"/>
              </w:rPr>
              <w:t>29</w:t>
            </w:r>
          </w:p>
        </w:tc>
        <w:tc>
          <w:tcPr>
            <w:tcW w:w="8905" w:type="dxa"/>
          </w:tcPr>
          <w:p w14:paraId="41AD33B0" w14:textId="77777777" w:rsidR="007A5538" w:rsidRPr="00894132" w:rsidRDefault="007A5538" w:rsidP="00B10239">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PREDICT-6G attends the ICC 2024.</w:t>
            </w:r>
          </w:p>
        </w:tc>
      </w:tr>
      <w:tr w:rsidR="007A5538" w:rsidRPr="00894132" w14:paraId="5231DA53" w14:textId="77777777" w:rsidTr="00B10239">
        <w:tc>
          <w:tcPr>
            <w:cnfStyle w:val="001000000000" w:firstRow="0" w:lastRow="0" w:firstColumn="1" w:lastColumn="0" w:oddVBand="0" w:evenVBand="0" w:oddHBand="0" w:evenHBand="0" w:firstRowFirstColumn="0" w:firstRowLastColumn="0" w:lastRowFirstColumn="0" w:lastRowLastColumn="0"/>
            <w:tcW w:w="445" w:type="dxa"/>
          </w:tcPr>
          <w:p w14:paraId="47ACA227" w14:textId="77777777" w:rsidR="007A5538" w:rsidRPr="00894132" w:rsidRDefault="007A5538" w:rsidP="00B10239">
            <w:pPr>
              <w:rPr>
                <w:sz w:val="18"/>
                <w:szCs w:val="18"/>
                <w:lang w:val="en-US"/>
              </w:rPr>
            </w:pPr>
            <w:r w:rsidRPr="00894132">
              <w:rPr>
                <w:rFonts w:cs="Calibri"/>
                <w:color w:val="000000"/>
                <w:sz w:val="18"/>
                <w:szCs w:val="18"/>
                <w:lang w:val="en-US"/>
              </w:rPr>
              <w:t>30</w:t>
            </w:r>
          </w:p>
        </w:tc>
        <w:tc>
          <w:tcPr>
            <w:tcW w:w="8905" w:type="dxa"/>
          </w:tcPr>
          <w:p w14:paraId="44D59E97" w14:textId="77777777" w:rsidR="007A5538" w:rsidRPr="00894132" w:rsidRDefault="007A5538" w:rsidP="00B10239">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2024 EuCNC &amp; 6G Summit.</w:t>
            </w:r>
          </w:p>
        </w:tc>
      </w:tr>
      <w:tr w:rsidR="00744D18" w:rsidRPr="00894132" w14:paraId="7684D52C" w14:textId="77777777" w:rsidTr="005A26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3058D561" w14:textId="16F075FD" w:rsidR="00744D18" w:rsidRPr="00894132" w:rsidRDefault="007A5538" w:rsidP="00A82713">
            <w:pPr>
              <w:rPr>
                <w:sz w:val="18"/>
                <w:lang w:val="en-US"/>
              </w:rPr>
            </w:pPr>
            <w:r w:rsidRPr="00894132">
              <w:rPr>
                <w:rFonts w:cs="Calibri"/>
                <w:color w:val="000000"/>
                <w:sz w:val="18"/>
                <w:szCs w:val="18"/>
                <w:lang w:val="en-US"/>
              </w:rPr>
              <w:t>31</w:t>
            </w:r>
          </w:p>
        </w:tc>
        <w:tc>
          <w:tcPr>
            <w:tcW w:w="8905" w:type="dxa"/>
          </w:tcPr>
          <w:p w14:paraId="5AFEA821" w14:textId="21EB2941" w:rsidR="00744D18" w:rsidRPr="00894132" w:rsidRDefault="00744D18" w:rsidP="00A8271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PREDICT-</w:t>
            </w:r>
            <w:r w:rsidR="007A5538" w:rsidRPr="00894132">
              <w:rPr>
                <w:sz w:val="18"/>
                <w:szCs w:val="18"/>
                <w:lang w:val="en-US"/>
              </w:rPr>
              <w:t>6G's</w:t>
            </w:r>
            <w:r w:rsidRPr="00894132">
              <w:rPr>
                <w:sz w:val="18"/>
                <w:szCs w:val="18"/>
                <w:lang w:val="en-US"/>
              </w:rPr>
              <w:t xml:space="preserve"> plenary meeting</w:t>
            </w:r>
            <w:r w:rsidR="007A5538" w:rsidRPr="00894132">
              <w:rPr>
                <w:sz w:val="18"/>
                <w:szCs w:val="18"/>
                <w:lang w:val="en-US"/>
              </w:rPr>
              <w:t xml:space="preserve"> in Antwerp</w:t>
            </w:r>
            <w:r w:rsidRPr="00894132">
              <w:rPr>
                <w:sz w:val="18"/>
                <w:szCs w:val="18"/>
                <w:lang w:val="en-US"/>
              </w:rPr>
              <w:t>.</w:t>
            </w:r>
          </w:p>
        </w:tc>
      </w:tr>
      <w:tr w:rsidR="007A5538" w:rsidRPr="00894132" w14:paraId="6FD8CC7F" w14:textId="77777777" w:rsidTr="00B10239">
        <w:tc>
          <w:tcPr>
            <w:cnfStyle w:val="001000000000" w:firstRow="0" w:lastRow="0" w:firstColumn="1" w:lastColumn="0" w:oddVBand="0" w:evenVBand="0" w:oddHBand="0" w:evenHBand="0" w:firstRowFirstColumn="0" w:firstRowLastColumn="0" w:lastRowFirstColumn="0" w:lastRowLastColumn="0"/>
            <w:tcW w:w="445" w:type="dxa"/>
          </w:tcPr>
          <w:p w14:paraId="384CDBA7" w14:textId="77777777" w:rsidR="007A5538" w:rsidRPr="00894132" w:rsidRDefault="007A5538" w:rsidP="00B10239">
            <w:pPr>
              <w:rPr>
                <w:rFonts w:cs="Calibri"/>
                <w:color w:val="000000"/>
                <w:sz w:val="18"/>
                <w:szCs w:val="18"/>
                <w:lang w:val="en-US"/>
              </w:rPr>
            </w:pPr>
            <w:r w:rsidRPr="00894132">
              <w:rPr>
                <w:rFonts w:cs="Calibri"/>
                <w:color w:val="000000"/>
                <w:sz w:val="18"/>
                <w:szCs w:val="18"/>
                <w:lang w:val="en-US"/>
              </w:rPr>
              <w:t>32</w:t>
            </w:r>
          </w:p>
        </w:tc>
        <w:tc>
          <w:tcPr>
            <w:tcW w:w="8905" w:type="dxa"/>
          </w:tcPr>
          <w:p w14:paraId="77937ABE" w14:textId="77777777" w:rsidR="007A5538" w:rsidRPr="00894132" w:rsidRDefault="007A5538" w:rsidP="00B10239">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Call for papers: MobiCom 2024.</w:t>
            </w:r>
          </w:p>
        </w:tc>
      </w:tr>
      <w:tr w:rsidR="007A5538" w:rsidRPr="00894132" w14:paraId="5510B720" w14:textId="77777777" w:rsidTr="004B5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6B2A1F8B" w14:textId="77777777" w:rsidR="007A5538" w:rsidRPr="00894132" w:rsidRDefault="007A5538" w:rsidP="00B10239">
            <w:pPr>
              <w:rPr>
                <w:rFonts w:cs="Calibri"/>
                <w:color w:val="000000"/>
                <w:sz w:val="18"/>
                <w:szCs w:val="18"/>
                <w:lang w:val="en-US"/>
              </w:rPr>
            </w:pPr>
            <w:r w:rsidRPr="00894132">
              <w:rPr>
                <w:rFonts w:cs="Calibri"/>
                <w:color w:val="000000"/>
                <w:sz w:val="18"/>
                <w:szCs w:val="18"/>
                <w:lang w:val="en-US"/>
              </w:rPr>
              <w:t>33</w:t>
            </w:r>
          </w:p>
        </w:tc>
        <w:tc>
          <w:tcPr>
            <w:tcW w:w="8905" w:type="dxa"/>
          </w:tcPr>
          <w:p w14:paraId="4A08F7A1" w14:textId="77777777" w:rsidR="007A5538" w:rsidRPr="00894132" w:rsidRDefault="007A5538" w:rsidP="00B10239">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Upcoming events.</w:t>
            </w:r>
          </w:p>
        </w:tc>
      </w:tr>
      <w:tr w:rsidR="00744D18" w:rsidRPr="00894132" w14:paraId="2F5CA264" w14:textId="77777777" w:rsidTr="005A26F5">
        <w:tc>
          <w:tcPr>
            <w:cnfStyle w:val="001000000000" w:firstRow="0" w:lastRow="0" w:firstColumn="1" w:lastColumn="0" w:oddVBand="0" w:evenVBand="0" w:oddHBand="0" w:evenHBand="0" w:firstRowFirstColumn="0" w:firstRowLastColumn="0" w:lastRowFirstColumn="0" w:lastRowLastColumn="0"/>
            <w:tcW w:w="445" w:type="dxa"/>
          </w:tcPr>
          <w:p w14:paraId="60F2FB5C" w14:textId="559A5AE2" w:rsidR="00744D18" w:rsidRPr="00894132" w:rsidRDefault="007A5538" w:rsidP="00A82713">
            <w:pPr>
              <w:rPr>
                <w:sz w:val="18"/>
                <w:lang w:val="en-US"/>
              </w:rPr>
            </w:pPr>
            <w:r w:rsidRPr="00894132">
              <w:rPr>
                <w:rFonts w:cs="Calibri"/>
                <w:color w:val="000000"/>
                <w:sz w:val="18"/>
                <w:szCs w:val="18"/>
                <w:lang w:val="en-US"/>
              </w:rPr>
              <w:t>34</w:t>
            </w:r>
          </w:p>
        </w:tc>
        <w:tc>
          <w:tcPr>
            <w:tcW w:w="8905" w:type="dxa"/>
          </w:tcPr>
          <w:p w14:paraId="64A1D45B" w14:textId="1D9D79C1" w:rsidR="00744D18" w:rsidRPr="00894132" w:rsidRDefault="00744D18" w:rsidP="00A8271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 xml:space="preserve">PREDICT-6G at </w:t>
            </w:r>
            <w:r w:rsidR="007A5538" w:rsidRPr="00894132">
              <w:rPr>
                <w:sz w:val="18"/>
                <w:szCs w:val="18"/>
                <w:lang w:val="en-US"/>
              </w:rPr>
              <w:t>IEEE HPSR</w:t>
            </w:r>
            <w:r w:rsidRPr="00894132">
              <w:rPr>
                <w:sz w:val="18"/>
                <w:szCs w:val="18"/>
                <w:lang w:val="en-US"/>
              </w:rPr>
              <w:t>.</w:t>
            </w:r>
          </w:p>
        </w:tc>
      </w:tr>
      <w:tr w:rsidR="00744D18" w:rsidRPr="00894132" w14:paraId="4F817ABA" w14:textId="77777777" w:rsidTr="005A26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0FCEAF6C" w14:textId="3D5498EF" w:rsidR="00744D18" w:rsidRPr="00894132" w:rsidRDefault="007A5538" w:rsidP="00A82713">
            <w:pPr>
              <w:rPr>
                <w:sz w:val="18"/>
                <w:lang w:val="en-US"/>
              </w:rPr>
            </w:pPr>
            <w:r w:rsidRPr="00894132">
              <w:rPr>
                <w:rFonts w:cs="Calibri"/>
                <w:color w:val="000000"/>
                <w:sz w:val="18"/>
                <w:szCs w:val="18"/>
                <w:lang w:val="en-US"/>
              </w:rPr>
              <w:t>35</w:t>
            </w:r>
          </w:p>
        </w:tc>
        <w:tc>
          <w:tcPr>
            <w:tcW w:w="8905" w:type="dxa"/>
          </w:tcPr>
          <w:p w14:paraId="072C7497" w14:textId="717BEF06" w:rsidR="00744D18" w:rsidRPr="00894132" w:rsidRDefault="00744D18" w:rsidP="00A8271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 xml:space="preserve">PREDICT-6G at </w:t>
            </w:r>
            <w:r w:rsidR="007A5538" w:rsidRPr="00894132">
              <w:rPr>
                <w:sz w:val="18"/>
                <w:szCs w:val="18"/>
                <w:lang w:val="en-US"/>
              </w:rPr>
              <w:t>ICTON</w:t>
            </w:r>
            <w:r w:rsidRPr="00894132">
              <w:rPr>
                <w:sz w:val="18"/>
                <w:szCs w:val="18"/>
                <w:lang w:val="en-US"/>
              </w:rPr>
              <w:t>.</w:t>
            </w:r>
          </w:p>
        </w:tc>
      </w:tr>
      <w:tr w:rsidR="00744D18" w:rsidRPr="00894132" w14:paraId="1D5003C0" w14:textId="77777777" w:rsidTr="005A26F5">
        <w:tc>
          <w:tcPr>
            <w:cnfStyle w:val="001000000000" w:firstRow="0" w:lastRow="0" w:firstColumn="1" w:lastColumn="0" w:oddVBand="0" w:evenVBand="0" w:oddHBand="0" w:evenHBand="0" w:firstRowFirstColumn="0" w:firstRowLastColumn="0" w:lastRowFirstColumn="0" w:lastRowLastColumn="0"/>
            <w:tcW w:w="445" w:type="dxa"/>
          </w:tcPr>
          <w:p w14:paraId="354E226A" w14:textId="3A8DB017" w:rsidR="00744D18" w:rsidRPr="00894132" w:rsidRDefault="007A5538" w:rsidP="00A82713">
            <w:pPr>
              <w:rPr>
                <w:sz w:val="18"/>
                <w:lang w:val="en-US"/>
              </w:rPr>
            </w:pPr>
            <w:r w:rsidRPr="00894132">
              <w:rPr>
                <w:rFonts w:cs="Calibri"/>
                <w:color w:val="000000"/>
                <w:sz w:val="18"/>
                <w:szCs w:val="18"/>
                <w:lang w:val="en-US"/>
              </w:rPr>
              <w:t>36</w:t>
            </w:r>
          </w:p>
        </w:tc>
        <w:tc>
          <w:tcPr>
            <w:tcW w:w="8905" w:type="dxa"/>
          </w:tcPr>
          <w:p w14:paraId="118B051E" w14:textId="40FE0A3F" w:rsidR="00744D18" w:rsidRPr="00894132" w:rsidRDefault="00744D18" w:rsidP="00A82713">
            <w:pPr>
              <w:cnfStyle w:val="000000000000" w:firstRow="0" w:lastRow="0" w:firstColumn="0" w:lastColumn="0" w:oddVBand="0" w:evenVBand="0" w:oddHBand="0" w:evenHBand="0" w:firstRowFirstColumn="0" w:firstRowLastColumn="0" w:lastRowFirstColumn="0" w:lastRowLastColumn="0"/>
              <w:rPr>
                <w:sz w:val="18"/>
                <w:lang w:val="en-US"/>
              </w:rPr>
            </w:pPr>
            <w:r w:rsidRPr="00894132">
              <w:rPr>
                <w:sz w:val="18"/>
                <w:lang w:val="en-US"/>
              </w:rPr>
              <w:t xml:space="preserve">IEEE </w:t>
            </w:r>
            <w:r w:rsidR="007A5538" w:rsidRPr="00894132">
              <w:rPr>
                <w:sz w:val="18"/>
                <w:szCs w:val="18"/>
                <w:lang w:val="en-US"/>
              </w:rPr>
              <w:t>International Symposium on Personal, Indoor and Mobile Radio</w:t>
            </w:r>
            <w:r w:rsidRPr="00894132">
              <w:rPr>
                <w:sz w:val="18"/>
                <w:lang w:val="en-US"/>
              </w:rPr>
              <w:t xml:space="preserve"> Communications </w:t>
            </w:r>
            <w:r w:rsidR="007A5538" w:rsidRPr="00894132">
              <w:rPr>
                <w:sz w:val="18"/>
                <w:szCs w:val="18"/>
                <w:lang w:val="en-US"/>
              </w:rPr>
              <w:t>(PIMRC) 2024.</w:t>
            </w:r>
          </w:p>
        </w:tc>
      </w:tr>
      <w:tr w:rsidR="00744D18" w:rsidRPr="00894132" w14:paraId="09023BEA" w14:textId="77777777" w:rsidTr="005A26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7D25C519" w14:textId="2A5C4FB9" w:rsidR="00744D18" w:rsidRPr="00894132" w:rsidRDefault="007A5538" w:rsidP="00A82713">
            <w:pPr>
              <w:rPr>
                <w:sz w:val="18"/>
                <w:lang w:val="en-US"/>
              </w:rPr>
            </w:pPr>
            <w:r w:rsidRPr="00894132">
              <w:rPr>
                <w:rFonts w:cs="Calibri"/>
                <w:color w:val="000000"/>
                <w:sz w:val="18"/>
                <w:szCs w:val="18"/>
                <w:lang w:val="en-US"/>
              </w:rPr>
              <w:t>37</w:t>
            </w:r>
          </w:p>
        </w:tc>
        <w:tc>
          <w:tcPr>
            <w:tcW w:w="8905" w:type="dxa"/>
          </w:tcPr>
          <w:p w14:paraId="2D073829" w14:textId="326B24C7" w:rsidR="00744D18" w:rsidRPr="00894132" w:rsidRDefault="00744D18" w:rsidP="00A8271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PREDICT-6G</w:t>
            </w:r>
            <w:r w:rsidR="007A5538" w:rsidRPr="00894132">
              <w:rPr>
                <w:sz w:val="18"/>
                <w:szCs w:val="18"/>
                <w:lang w:val="en-US"/>
              </w:rPr>
              <w:t xml:space="preserve"> at ETFA 2024</w:t>
            </w:r>
            <w:r w:rsidRPr="00894132">
              <w:rPr>
                <w:sz w:val="18"/>
                <w:szCs w:val="18"/>
                <w:lang w:val="en-US"/>
              </w:rPr>
              <w:t>.</w:t>
            </w:r>
          </w:p>
        </w:tc>
      </w:tr>
      <w:tr w:rsidR="00744D18" w:rsidRPr="00894132" w14:paraId="0737A4AF" w14:textId="77777777" w:rsidTr="005A26F5">
        <w:tc>
          <w:tcPr>
            <w:cnfStyle w:val="001000000000" w:firstRow="0" w:lastRow="0" w:firstColumn="1" w:lastColumn="0" w:oddVBand="0" w:evenVBand="0" w:oddHBand="0" w:evenHBand="0" w:firstRowFirstColumn="0" w:firstRowLastColumn="0" w:lastRowFirstColumn="0" w:lastRowLastColumn="0"/>
            <w:tcW w:w="445" w:type="dxa"/>
          </w:tcPr>
          <w:p w14:paraId="35C12A45" w14:textId="536EC573" w:rsidR="00744D18" w:rsidRPr="00894132" w:rsidRDefault="007A5538" w:rsidP="00A82713">
            <w:pPr>
              <w:rPr>
                <w:sz w:val="18"/>
                <w:lang w:val="en-US"/>
              </w:rPr>
            </w:pPr>
            <w:r w:rsidRPr="00894132">
              <w:rPr>
                <w:rFonts w:cs="Calibri"/>
                <w:color w:val="000000"/>
                <w:sz w:val="18"/>
                <w:szCs w:val="18"/>
                <w:lang w:val="en-US"/>
              </w:rPr>
              <w:t>38</w:t>
            </w:r>
          </w:p>
        </w:tc>
        <w:tc>
          <w:tcPr>
            <w:tcW w:w="8905" w:type="dxa"/>
          </w:tcPr>
          <w:p w14:paraId="4E7F5DA0" w14:textId="5B99C0D7" w:rsidR="00744D18" w:rsidRPr="00894132" w:rsidRDefault="007A5538" w:rsidP="00A8271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 xml:space="preserve">Join </w:t>
            </w:r>
            <w:r w:rsidR="00744D18" w:rsidRPr="00894132">
              <w:rPr>
                <w:sz w:val="18"/>
                <w:szCs w:val="18"/>
                <w:lang w:val="en-US"/>
              </w:rPr>
              <w:t xml:space="preserve">PREDICT-6G at </w:t>
            </w:r>
            <w:r w:rsidRPr="00894132">
              <w:rPr>
                <w:sz w:val="18"/>
                <w:szCs w:val="18"/>
                <w:lang w:val="en-US"/>
              </w:rPr>
              <w:t>MobiCom 2024</w:t>
            </w:r>
            <w:r w:rsidR="00744D18" w:rsidRPr="00894132">
              <w:rPr>
                <w:sz w:val="18"/>
                <w:szCs w:val="18"/>
                <w:lang w:val="en-US"/>
              </w:rPr>
              <w:t>.</w:t>
            </w:r>
          </w:p>
        </w:tc>
      </w:tr>
      <w:tr w:rsidR="00744D18" w:rsidRPr="00894132" w14:paraId="342D894F" w14:textId="77777777" w:rsidTr="005A26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7CB59414" w14:textId="3487DFCF" w:rsidR="00744D18" w:rsidRPr="00894132" w:rsidRDefault="007A5538" w:rsidP="00A82713">
            <w:pPr>
              <w:rPr>
                <w:sz w:val="18"/>
                <w:lang w:val="en-US"/>
              </w:rPr>
            </w:pPr>
            <w:r w:rsidRPr="00894132">
              <w:rPr>
                <w:rFonts w:cs="Calibri"/>
                <w:color w:val="000000"/>
                <w:sz w:val="18"/>
                <w:szCs w:val="18"/>
                <w:lang w:val="en-US"/>
              </w:rPr>
              <w:t>39</w:t>
            </w:r>
          </w:p>
        </w:tc>
        <w:tc>
          <w:tcPr>
            <w:tcW w:w="8905" w:type="dxa"/>
          </w:tcPr>
          <w:p w14:paraId="5CFEC08B" w14:textId="5BA1CAA9" w:rsidR="00744D18" w:rsidRPr="00894132" w:rsidRDefault="007A5538" w:rsidP="00A8271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PREDICT-6G’s PhDs: at the crossroads of industry and academia.</w:t>
            </w:r>
          </w:p>
        </w:tc>
      </w:tr>
      <w:tr w:rsidR="007A5538" w:rsidRPr="00894132" w14:paraId="39C90ADA" w14:textId="77777777" w:rsidTr="00B10239">
        <w:tc>
          <w:tcPr>
            <w:cnfStyle w:val="001000000000" w:firstRow="0" w:lastRow="0" w:firstColumn="1" w:lastColumn="0" w:oddVBand="0" w:evenVBand="0" w:oddHBand="0" w:evenHBand="0" w:firstRowFirstColumn="0" w:firstRowLastColumn="0" w:lastRowFirstColumn="0" w:lastRowLastColumn="0"/>
            <w:tcW w:w="445" w:type="dxa"/>
          </w:tcPr>
          <w:p w14:paraId="12CF1825" w14:textId="77777777" w:rsidR="007A5538" w:rsidRPr="00894132" w:rsidRDefault="007A5538" w:rsidP="00B10239">
            <w:pPr>
              <w:rPr>
                <w:rFonts w:cs="Calibri"/>
                <w:color w:val="000000"/>
                <w:sz w:val="18"/>
                <w:szCs w:val="18"/>
                <w:lang w:val="en-US"/>
              </w:rPr>
            </w:pPr>
            <w:r w:rsidRPr="00894132">
              <w:rPr>
                <w:rFonts w:cs="Calibri"/>
                <w:color w:val="000000"/>
                <w:sz w:val="18"/>
                <w:szCs w:val="18"/>
                <w:lang w:val="en-US"/>
              </w:rPr>
              <w:t>40</w:t>
            </w:r>
          </w:p>
        </w:tc>
        <w:tc>
          <w:tcPr>
            <w:tcW w:w="8905" w:type="dxa"/>
          </w:tcPr>
          <w:p w14:paraId="2DDE0741" w14:textId="77777777" w:rsidR="007A5538" w:rsidRPr="00894132" w:rsidRDefault="007A5538" w:rsidP="00B10239">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UPCOMING EVENTS.</w:t>
            </w:r>
          </w:p>
        </w:tc>
      </w:tr>
      <w:tr w:rsidR="00744D18" w:rsidRPr="00894132" w14:paraId="75765C46" w14:textId="77777777" w:rsidTr="005A26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51F97C5B" w14:textId="68E893A7" w:rsidR="00744D18" w:rsidRPr="00894132" w:rsidRDefault="007A5538" w:rsidP="00A82713">
            <w:pPr>
              <w:rPr>
                <w:sz w:val="18"/>
                <w:lang w:val="en-US"/>
              </w:rPr>
            </w:pPr>
            <w:r w:rsidRPr="00894132">
              <w:rPr>
                <w:rFonts w:cs="Calibri"/>
                <w:color w:val="000000"/>
                <w:sz w:val="18"/>
                <w:szCs w:val="18"/>
                <w:lang w:val="en-US"/>
              </w:rPr>
              <w:t>41</w:t>
            </w:r>
          </w:p>
        </w:tc>
        <w:tc>
          <w:tcPr>
            <w:tcW w:w="8905" w:type="dxa"/>
          </w:tcPr>
          <w:p w14:paraId="6B249509" w14:textId="3D755AD7" w:rsidR="00744D18" w:rsidRPr="00894132" w:rsidRDefault="00744D18" w:rsidP="00A8271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 xml:space="preserve">PREDICT-6G </w:t>
            </w:r>
            <w:r w:rsidR="007A5538" w:rsidRPr="00894132">
              <w:rPr>
                <w:sz w:val="18"/>
                <w:szCs w:val="18"/>
                <w:lang w:val="en-US"/>
              </w:rPr>
              <w:t>– Advancing Network Determinism and Time-Sensitive Communication</w:t>
            </w:r>
            <w:r w:rsidRPr="00894132">
              <w:rPr>
                <w:sz w:val="18"/>
                <w:szCs w:val="18"/>
                <w:lang w:val="en-US"/>
              </w:rPr>
              <w:t>.</w:t>
            </w:r>
          </w:p>
        </w:tc>
      </w:tr>
      <w:tr w:rsidR="007A5538" w:rsidRPr="00894132" w14:paraId="0E779ED0" w14:textId="77777777" w:rsidTr="00B10239">
        <w:tc>
          <w:tcPr>
            <w:cnfStyle w:val="001000000000" w:firstRow="0" w:lastRow="0" w:firstColumn="1" w:lastColumn="0" w:oddVBand="0" w:evenVBand="0" w:oddHBand="0" w:evenHBand="0" w:firstRowFirstColumn="0" w:firstRowLastColumn="0" w:lastRowFirstColumn="0" w:lastRowLastColumn="0"/>
            <w:tcW w:w="445" w:type="dxa"/>
          </w:tcPr>
          <w:p w14:paraId="7AFD1A3D" w14:textId="77777777" w:rsidR="007A5538" w:rsidRPr="00894132" w:rsidRDefault="007A5538" w:rsidP="00B10239">
            <w:pPr>
              <w:rPr>
                <w:rFonts w:cs="Calibri"/>
                <w:color w:val="000000"/>
                <w:sz w:val="18"/>
                <w:szCs w:val="18"/>
                <w:lang w:val="en-US"/>
              </w:rPr>
            </w:pPr>
            <w:r w:rsidRPr="00894132">
              <w:rPr>
                <w:rFonts w:cs="Calibri"/>
                <w:color w:val="000000"/>
                <w:sz w:val="18"/>
                <w:szCs w:val="18"/>
                <w:lang w:val="en-US"/>
              </w:rPr>
              <w:t>42</w:t>
            </w:r>
          </w:p>
        </w:tc>
        <w:tc>
          <w:tcPr>
            <w:tcW w:w="8905" w:type="dxa"/>
          </w:tcPr>
          <w:p w14:paraId="5AE496BC" w14:textId="77777777" w:rsidR="007A5538" w:rsidRPr="00894132" w:rsidRDefault="007A5538" w:rsidP="00B10239">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PREDICT-6G continues to help shape 6G standardisation.</w:t>
            </w:r>
          </w:p>
        </w:tc>
      </w:tr>
      <w:tr w:rsidR="00744D18" w:rsidRPr="00894132" w14:paraId="1DC7C61F" w14:textId="77777777" w:rsidTr="005A26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58BED9BF" w14:textId="5A2AB688" w:rsidR="00744D18" w:rsidRPr="00894132" w:rsidRDefault="007A5538" w:rsidP="00A82713">
            <w:pPr>
              <w:rPr>
                <w:sz w:val="18"/>
                <w:lang w:val="en-US"/>
              </w:rPr>
            </w:pPr>
            <w:r w:rsidRPr="00894132">
              <w:rPr>
                <w:rFonts w:cs="Calibri"/>
                <w:color w:val="000000"/>
                <w:sz w:val="18"/>
                <w:szCs w:val="18"/>
                <w:lang w:val="en-US"/>
              </w:rPr>
              <w:t>43</w:t>
            </w:r>
          </w:p>
        </w:tc>
        <w:tc>
          <w:tcPr>
            <w:tcW w:w="8905" w:type="dxa"/>
          </w:tcPr>
          <w:p w14:paraId="2CB45904" w14:textId="33A963BC" w:rsidR="00744D18" w:rsidRPr="00894132" w:rsidRDefault="00744D18" w:rsidP="00A8271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 xml:space="preserve">PREDICT-6G at </w:t>
            </w:r>
            <w:r w:rsidR="007A5538" w:rsidRPr="00894132">
              <w:rPr>
                <w:sz w:val="18"/>
                <w:szCs w:val="18"/>
                <w:lang w:val="en-US"/>
              </w:rPr>
              <w:t>VTC2024-Fall</w:t>
            </w:r>
            <w:r w:rsidRPr="00894132">
              <w:rPr>
                <w:sz w:val="18"/>
                <w:szCs w:val="18"/>
                <w:lang w:val="en-US"/>
              </w:rPr>
              <w:t>.</w:t>
            </w:r>
          </w:p>
        </w:tc>
      </w:tr>
      <w:tr w:rsidR="00744D18" w:rsidRPr="00894132" w14:paraId="39BAA72F" w14:textId="77777777" w:rsidTr="005A26F5">
        <w:tc>
          <w:tcPr>
            <w:cnfStyle w:val="001000000000" w:firstRow="0" w:lastRow="0" w:firstColumn="1" w:lastColumn="0" w:oddVBand="0" w:evenVBand="0" w:oddHBand="0" w:evenHBand="0" w:firstRowFirstColumn="0" w:firstRowLastColumn="0" w:lastRowFirstColumn="0" w:lastRowLastColumn="0"/>
            <w:tcW w:w="445" w:type="dxa"/>
          </w:tcPr>
          <w:p w14:paraId="14085AAC" w14:textId="04640575" w:rsidR="00744D18" w:rsidRPr="00894132" w:rsidRDefault="007A5538" w:rsidP="00A82713">
            <w:pPr>
              <w:rPr>
                <w:sz w:val="18"/>
                <w:lang w:val="en-US"/>
              </w:rPr>
            </w:pPr>
            <w:r w:rsidRPr="00894132">
              <w:rPr>
                <w:rFonts w:cs="Calibri"/>
                <w:color w:val="000000"/>
                <w:sz w:val="18"/>
                <w:szCs w:val="18"/>
                <w:lang w:val="en-US"/>
              </w:rPr>
              <w:t>44</w:t>
            </w:r>
          </w:p>
        </w:tc>
        <w:tc>
          <w:tcPr>
            <w:tcW w:w="8905" w:type="dxa"/>
          </w:tcPr>
          <w:p w14:paraId="1F8B2FEF" w14:textId="76DE0E37" w:rsidR="00744D18" w:rsidRPr="00894132" w:rsidRDefault="007A5538" w:rsidP="00A8271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6G Programmable Deterministic Webinar Series: #2 Enhancements towards management of time-sensitive networks.</w:t>
            </w:r>
          </w:p>
        </w:tc>
      </w:tr>
      <w:tr w:rsidR="007A5538" w:rsidRPr="00894132" w14:paraId="2557FB17" w14:textId="77777777" w:rsidTr="004B5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79D149E6" w14:textId="77777777" w:rsidR="007A5538" w:rsidRPr="00894132" w:rsidRDefault="007A5538" w:rsidP="00B10239">
            <w:pPr>
              <w:rPr>
                <w:rFonts w:cs="Calibri"/>
                <w:color w:val="000000"/>
                <w:sz w:val="18"/>
                <w:szCs w:val="18"/>
                <w:lang w:val="en-US"/>
              </w:rPr>
            </w:pPr>
            <w:r w:rsidRPr="00894132">
              <w:rPr>
                <w:rFonts w:cs="Calibri"/>
                <w:color w:val="000000"/>
                <w:sz w:val="18"/>
                <w:szCs w:val="18"/>
                <w:lang w:val="en-US"/>
              </w:rPr>
              <w:t>45</w:t>
            </w:r>
          </w:p>
        </w:tc>
        <w:tc>
          <w:tcPr>
            <w:tcW w:w="8905" w:type="dxa"/>
          </w:tcPr>
          <w:p w14:paraId="6D0CF676" w14:textId="77777777" w:rsidR="007A5538" w:rsidRPr="00894132" w:rsidRDefault="007A5538" w:rsidP="00B10239">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PREDICT-6G Plenary Meeting at Nokia Bells Lab in Budapest.</w:t>
            </w:r>
          </w:p>
        </w:tc>
      </w:tr>
      <w:tr w:rsidR="00744D18" w:rsidRPr="00894132" w14:paraId="48AFC317" w14:textId="77777777" w:rsidTr="005A26F5">
        <w:tc>
          <w:tcPr>
            <w:cnfStyle w:val="001000000000" w:firstRow="0" w:lastRow="0" w:firstColumn="1" w:lastColumn="0" w:oddVBand="0" w:evenVBand="0" w:oddHBand="0" w:evenHBand="0" w:firstRowFirstColumn="0" w:firstRowLastColumn="0" w:lastRowFirstColumn="0" w:lastRowLastColumn="0"/>
            <w:tcW w:w="445" w:type="dxa"/>
          </w:tcPr>
          <w:p w14:paraId="48AC9B3A" w14:textId="3FD44BCB" w:rsidR="00744D18" w:rsidRPr="00894132" w:rsidRDefault="007A5538" w:rsidP="00A82713">
            <w:pPr>
              <w:rPr>
                <w:sz w:val="18"/>
                <w:lang w:val="en-US"/>
              </w:rPr>
            </w:pPr>
            <w:r w:rsidRPr="00894132">
              <w:rPr>
                <w:rFonts w:cs="Calibri"/>
                <w:color w:val="000000"/>
                <w:sz w:val="18"/>
                <w:szCs w:val="18"/>
                <w:lang w:val="en-US"/>
              </w:rPr>
              <w:t>46</w:t>
            </w:r>
          </w:p>
        </w:tc>
        <w:tc>
          <w:tcPr>
            <w:tcW w:w="8905" w:type="dxa"/>
          </w:tcPr>
          <w:p w14:paraId="20CBE227" w14:textId="4E6C6F4E" w:rsidR="00744D18" w:rsidRPr="00894132" w:rsidRDefault="007A5538" w:rsidP="00A8271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6G Programmable Deterministic Webinar Series #2: Summary and Recording Available.</w:t>
            </w:r>
          </w:p>
        </w:tc>
      </w:tr>
      <w:tr w:rsidR="00744D18" w:rsidRPr="00894132" w14:paraId="4E2A7F82" w14:textId="77777777" w:rsidTr="005A26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19DC29CA" w14:textId="30F6E4E5" w:rsidR="00744D18" w:rsidRPr="00894132" w:rsidRDefault="007A5538" w:rsidP="00A82713">
            <w:pPr>
              <w:rPr>
                <w:sz w:val="18"/>
                <w:lang w:val="en-US"/>
              </w:rPr>
            </w:pPr>
            <w:r w:rsidRPr="00894132">
              <w:rPr>
                <w:rFonts w:cs="Calibri"/>
                <w:color w:val="000000"/>
                <w:sz w:val="18"/>
                <w:szCs w:val="18"/>
                <w:lang w:val="en-US"/>
              </w:rPr>
              <w:t>47</w:t>
            </w:r>
          </w:p>
        </w:tc>
        <w:tc>
          <w:tcPr>
            <w:tcW w:w="8905" w:type="dxa"/>
          </w:tcPr>
          <w:p w14:paraId="2E3BFB75" w14:textId="0AB7EBB4" w:rsidR="00744D18" w:rsidRPr="00894132" w:rsidRDefault="00744D18" w:rsidP="00A8271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 xml:space="preserve">PREDICT-6G </w:t>
            </w:r>
            <w:r w:rsidR="007A5538" w:rsidRPr="00894132">
              <w:rPr>
                <w:sz w:val="18"/>
                <w:szCs w:val="18"/>
                <w:lang w:val="en-US"/>
              </w:rPr>
              <w:t>at Ericsson Imagine Live 2024.</w:t>
            </w:r>
          </w:p>
        </w:tc>
      </w:tr>
      <w:tr w:rsidR="00744D18" w:rsidRPr="00894132" w14:paraId="7924420F" w14:textId="77777777" w:rsidTr="005A26F5">
        <w:tc>
          <w:tcPr>
            <w:cnfStyle w:val="001000000000" w:firstRow="0" w:lastRow="0" w:firstColumn="1" w:lastColumn="0" w:oddVBand="0" w:evenVBand="0" w:oddHBand="0" w:evenHBand="0" w:firstRowFirstColumn="0" w:firstRowLastColumn="0" w:lastRowFirstColumn="0" w:lastRowLastColumn="0"/>
            <w:tcW w:w="445" w:type="dxa"/>
          </w:tcPr>
          <w:p w14:paraId="4F6A8D6B" w14:textId="4CDA08F2" w:rsidR="00744D18" w:rsidRPr="00894132" w:rsidRDefault="007A5538" w:rsidP="00A82713">
            <w:pPr>
              <w:rPr>
                <w:sz w:val="18"/>
                <w:lang w:val="en-US"/>
              </w:rPr>
            </w:pPr>
            <w:r w:rsidRPr="00894132">
              <w:rPr>
                <w:rFonts w:cs="Calibri"/>
                <w:color w:val="000000"/>
                <w:sz w:val="18"/>
                <w:szCs w:val="18"/>
                <w:lang w:val="en-US"/>
              </w:rPr>
              <w:t>48</w:t>
            </w:r>
          </w:p>
        </w:tc>
        <w:tc>
          <w:tcPr>
            <w:tcW w:w="8905" w:type="dxa"/>
          </w:tcPr>
          <w:p w14:paraId="45C030FD" w14:textId="6395FA5D" w:rsidR="00744D18" w:rsidRPr="00894132" w:rsidRDefault="00744D18" w:rsidP="00A8271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 xml:space="preserve">PREDICT-6G </w:t>
            </w:r>
            <w:r w:rsidR="007A5538" w:rsidRPr="00894132">
              <w:rPr>
                <w:sz w:val="18"/>
                <w:szCs w:val="18"/>
                <w:lang w:val="en-US"/>
              </w:rPr>
              <w:t>at</w:t>
            </w:r>
            <w:r w:rsidRPr="00894132">
              <w:rPr>
                <w:sz w:val="18"/>
                <w:szCs w:val="18"/>
                <w:lang w:val="en-US"/>
              </w:rPr>
              <w:t xml:space="preserve"> 6G</w:t>
            </w:r>
            <w:r w:rsidR="007A5538" w:rsidRPr="00894132">
              <w:rPr>
                <w:sz w:val="18"/>
                <w:szCs w:val="18"/>
                <w:lang w:val="en-US"/>
              </w:rPr>
              <w:t xml:space="preserve"> + Chips workshop</w:t>
            </w:r>
            <w:r w:rsidRPr="00894132">
              <w:rPr>
                <w:sz w:val="18"/>
                <w:szCs w:val="18"/>
                <w:lang w:val="en-US"/>
              </w:rPr>
              <w:t>.</w:t>
            </w:r>
          </w:p>
        </w:tc>
      </w:tr>
      <w:tr w:rsidR="007A5538" w:rsidRPr="00894132" w14:paraId="0A9458DE" w14:textId="77777777" w:rsidTr="004B5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46911838" w14:textId="77777777" w:rsidR="007A5538" w:rsidRPr="00894132" w:rsidRDefault="007A5538" w:rsidP="00B10239">
            <w:pPr>
              <w:rPr>
                <w:rFonts w:cs="Calibri"/>
                <w:color w:val="000000"/>
                <w:sz w:val="18"/>
                <w:szCs w:val="18"/>
                <w:lang w:val="en-US"/>
              </w:rPr>
            </w:pPr>
            <w:r w:rsidRPr="00894132">
              <w:rPr>
                <w:rFonts w:cs="Calibri"/>
                <w:color w:val="000000"/>
                <w:sz w:val="18"/>
                <w:szCs w:val="18"/>
                <w:lang w:val="en-US"/>
              </w:rPr>
              <w:lastRenderedPageBreak/>
              <w:t>49</w:t>
            </w:r>
          </w:p>
        </w:tc>
        <w:tc>
          <w:tcPr>
            <w:tcW w:w="8905" w:type="dxa"/>
          </w:tcPr>
          <w:p w14:paraId="475B09D0" w14:textId="77777777" w:rsidR="007A5538" w:rsidRPr="00894132" w:rsidRDefault="007A5538" w:rsidP="00B10239">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MobiCom 2024: 2nd workshop on ‘6G Programmable Deterministic Networking with AI’.</w:t>
            </w:r>
          </w:p>
        </w:tc>
      </w:tr>
      <w:tr w:rsidR="00744D18" w:rsidRPr="00894132" w14:paraId="1982F507" w14:textId="77777777" w:rsidTr="005A26F5">
        <w:tc>
          <w:tcPr>
            <w:cnfStyle w:val="001000000000" w:firstRow="0" w:lastRow="0" w:firstColumn="1" w:lastColumn="0" w:oddVBand="0" w:evenVBand="0" w:oddHBand="0" w:evenHBand="0" w:firstRowFirstColumn="0" w:firstRowLastColumn="0" w:lastRowFirstColumn="0" w:lastRowLastColumn="0"/>
            <w:tcW w:w="445" w:type="dxa"/>
          </w:tcPr>
          <w:p w14:paraId="7F0725B8" w14:textId="0BB2A272" w:rsidR="00744D18" w:rsidRPr="00894132" w:rsidRDefault="007A5538" w:rsidP="00A82713">
            <w:pPr>
              <w:rPr>
                <w:sz w:val="18"/>
                <w:lang w:val="en-US"/>
              </w:rPr>
            </w:pPr>
            <w:r w:rsidRPr="00894132">
              <w:rPr>
                <w:rFonts w:cs="Calibri"/>
                <w:color w:val="000000"/>
                <w:sz w:val="18"/>
                <w:szCs w:val="18"/>
                <w:lang w:val="en-US"/>
              </w:rPr>
              <w:t>50</w:t>
            </w:r>
          </w:p>
        </w:tc>
        <w:tc>
          <w:tcPr>
            <w:tcW w:w="8905" w:type="dxa"/>
          </w:tcPr>
          <w:p w14:paraId="503EEFD1" w14:textId="5F0EAF07" w:rsidR="00744D18" w:rsidRPr="00894132" w:rsidRDefault="00744D18" w:rsidP="00A8271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 xml:space="preserve">PREDICT-6G attends the </w:t>
            </w:r>
            <w:r w:rsidR="007A5538" w:rsidRPr="00894132">
              <w:rPr>
                <w:sz w:val="18"/>
                <w:szCs w:val="18"/>
                <w:lang w:val="en-US"/>
              </w:rPr>
              <w:t>'Más allá del Horizonte' conference</w:t>
            </w:r>
            <w:r w:rsidRPr="00894132">
              <w:rPr>
                <w:sz w:val="18"/>
                <w:szCs w:val="18"/>
                <w:lang w:val="en-US"/>
              </w:rPr>
              <w:t>.</w:t>
            </w:r>
          </w:p>
        </w:tc>
      </w:tr>
      <w:tr w:rsidR="007A5538" w:rsidRPr="00894132" w14:paraId="36E9DA1E" w14:textId="77777777" w:rsidTr="004B5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14F6DC02" w14:textId="77777777" w:rsidR="007A5538" w:rsidRPr="00894132" w:rsidRDefault="007A5538" w:rsidP="00B10239">
            <w:pPr>
              <w:rPr>
                <w:rFonts w:cs="Calibri"/>
                <w:color w:val="000000"/>
                <w:sz w:val="18"/>
                <w:szCs w:val="18"/>
                <w:lang w:val="en-US"/>
              </w:rPr>
            </w:pPr>
            <w:r w:rsidRPr="00894132">
              <w:rPr>
                <w:rFonts w:cs="Calibri"/>
                <w:color w:val="000000"/>
                <w:sz w:val="18"/>
                <w:szCs w:val="18"/>
                <w:lang w:val="en-US"/>
              </w:rPr>
              <w:t>51</w:t>
            </w:r>
          </w:p>
        </w:tc>
        <w:tc>
          <w:tcPr>
            <w:tcW w:w="8905" w:type="dxa"/>
          </w:tcPr>
          <w:p w14:paraId="5D62EB4D" w14:textId="77777777" w:rsidR="007A5538" w:rsidRPr="00894132" w:rsidRDefault="007A5538" w:rsidP="00B10239">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A European Vision for 6G.</w:t>
            </w:r>
          </w:p>
        </w:tc>
      </w:tr>
      <w:tr w:rsidR="007A5538" w:rsidRPr="00894132" w14:paraId="5C15F8B9" w14:textId="77777777" w:rsidTr="00B10239">
        <w:tc>
          <w:tcPr>
            <w:cnfStyle w:val="001000000000" w:firstRow="0" w:lastRow="0" w:firstColumn="1" w:lastColumn="0" w:oddVBand="0" w:evenVBand="0" w:oddHBand="0" w:evenHBand="0" w:firstRowFirstColumn="0" w:firstRowLastColumn="0" w:lastRowFirstColumn="0" w:lastRowLastColumn="0"/>
            <w:tcW w:w="445" w:type="dxa"/>
          </w:tcPr>
          <w:p w14:paraId="44616F04" w14:textId="77777777" w:rsidR="007A5538" w:rsidRPr="00894132" w:rsidRDefault="007A5538" w:rsidP="00B10239">
            <w:pPr>
              <w:rPr>
                <w:rFonts w:cs="Calibri"/>
                <w:color w:val="000000"/>
                <w:sz w:val="18"/>
                <w:szCs w:val="18"/>
                <w:lang w:val="en-US"/>
              </w:rPr>
            </w:pPr>
            <w:r w:rsidRPr="00894132">
              <w:rPr>
                <w:rFonts w:cs="Calibri"/>
                <w:color w:val="000000"/>
                <w:sz w:val="18"/>
                <w:szCs w:val="18"/>
                <w:lang w:val="en-US"/>
              </w:rPr>
              <w:t>52</w:t>
            </w:r>
          </w:p>
        </w:tc>
        <w:tc>
          <w:tcPr>
            <w:tcW w:w="8905" w:type="dxa"/>
          </w:tcPr>
          <w:p w14:paraId="68ECB62E" w14:textId="77777777" w:rsidR="007A5538" w:rsidRPr="00894132" w:rsidRDefault="007A5538" w:rsidP="00B10239">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PREDICT-6G at 2024 IEEE Globecom.</w:t>
            </w:r>
          </w:p>
        </w:tc>
      </w:tr>
      <w:tr w:rsidR="00744D18" w:rsidRPr="00894132" w14:paraId="2B909B12" w14:textId="77777777" w:rsidTr="005A26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4FFEC7B0" w14:textId="515D818C" w:rsidR="00744D18" w:rsidRPr="00894132" w:rsidRDefault="007A5538" w:rsidP="00A82713">
            <w:pPr>
              <w:rPr>
                <w:sz w:val="18"/>
                <w:lang w:val="en-US"/>
              </w:rPr>
            </w:pPr>
            <w:r w:rsidRPr="00894132">
              <w:rPr>
                <w:rFonts w:cs="Calibri"/>
                <w:color w:val="000000"/>
                <w:sz w:val="18"/>
                <w:szCs w:val="18"/>
                <w:lang w:val="en-US"/>
              </w:rPr>
              <w:t>53</w:t>
            </w:r>
          </w:p>
        </w:tc>
        <w:tc>
          <w:tcPr>
            <w:tcW w:w="8905" w:type="dxa"/>
          </w:tcPr>
          <w:p w14:paraId="7C3F82FA" w14:textId="28EF4AE7" w:rsidR="00744D18" w:rsidRPr="00894132" w:rsidRDefault="00744D18" w:rsidP="00A8271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 xml:space="preserve">PREDICT-6G </w:t>
            </w:r>
            <w:r w:rsidR="007A5538" w:rsidRPr="00894132">
              <w:rPr>
                <w:sz w:val="18"/>
                <w:szCs w:val="18"/>
                <w:lang w:val="en-US"/>
              </w:rPr>
              <w:t>first plenary meeting of 2025</w:t>
            </w:r>
            <w:r w:rsidRPr="00894132">
              <w:rPr>
                <w:sz w:val="18"/>
                <w:szCs w:val="18"/>
                <w:lang w:val="en-US"/>
              </w:rPr>
              <w:t>.</w:t>
            </w:r>
          </w:p>
        </w:tc>
      </w:tr>
      <w:tr w:rsidR="007A5538" w:rsidRPr="00894132" w14:paraId="24E63BF7" w14:textId="77777777" w:rsidTr="00B10239">
        <w:tc>
          <w:tcPr>
            <w:cnfStyle w:val="001000000000" w:firstRow="0" w:lastRow="0" w:firstColumn="1" w:lastColumn="0" w:oddVBand="0" w:evenVBand="0" w:oddHBand="0" w:evenHBand="0" w:firstRowFirstColumn="0" w:firstRowLastColumn="0" w:lastRowFirstColumn="0" w:lastRowLastColumn="0"/>
            <w:tcW w:w="445" w:type="dxa"/>
          </w:tcPr>
          <w:p w14:paraId="66466B8D" w14:textId="77777777" w:rsidR="007A5538" w:rsidRPr="00894132" w:rsidRDefault="007A5538" w:rsidP="00B10239">
            <w:pPr>
              <w:rPr>
                <w:rFonts w:cs="Calibri"/>
                <w:color w:val="000000"/>
                <w:sz w:val="18"/>
                <w:szCs w:val="18"/>
                <w:lang w:val="en-US"/>
              </w:rPr>
            </w:pPr>
            <w:r w:rsidRPr="00894132">
              <w:rPr>
                <w:rFonts w:cs="Calibri"/>
                <w:color w:val="000000"/>
                <w:sz w:val="18"/>
                <w:szCs w:val="18"/>
                <w:lang w:val="en-US"/>
              </w:rPr>
              <w:t>54</w:t>
            </w:r>
          </w:p>
        </w:tc>
        <w:tc>
          <w:tcPr>
            <w:tcW w:w="8905" w:type="dxa"/>
          </w:tcPr>
          <w:p w14:paraId="3698F470" w14:textId="77777777" w:rsidR="007A5538" w:rsidRPr="00894132" w:rsidRDefault="007A5538" w:rsidP="00B10239">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Integration Week at 5Tonic Open Lab.</w:t>
            </w:r>
          </w:p>
        </w:tc>
      </w:tr>
      <w:tr w:rsidR="00744D18" w:rsidRPr="00894132" w14:paraId="23E7954F" w14:textId="77777777" w:rsidTr="005A26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6599CABE" w14:textId="7F19509D" w:rsidR="00744D18" w:rsidRPr="00894132" w:rsidRDefault="007A5538" w:rsidP="00A82713">
            <w:pPr>
              <w:rPr>
                <w:sz w:val="18"/>
                <w:lang w:val="en-US"/>
              </w:rPr>
            </w:pPr>
            <w:r w:rsidRPr="00894132">
              <w:rPr>
                <w:rFonts w:cs="Calibri"/>
                <w:color w:val="000000"/>
                <w:sz w:val="18"/>
                <w:szCs w:val="18"/>
                <w:lang w:val="en-US"/>
              </w:rPr>
              <w:t>55</w:t>
            </w:r>
          </w:p>
        </w:tc>
        <w:tc>
          <w:tcPr>
            <w:tcW w:w="8905" w:type="dxa"/>
          </w:tcPr>
          <w:p w14:paraId="5803C69F" w14:textId="0C2FC989" w:rsidR="00744D18" w:rsidRPr="00894132" w:rsidRDefault="00744D18" w:rsidP="00A8271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 xml:space="preserve">PREDICT-6G at the </w:t>
            </w:r>
            <w:r w:rsidR="007A5538" w:rsidRPr="00894132">
              <w:rPr>
                <w:sz w:val="18"/>
                <w:szCs w:val="18"/>
                <w:lang w:val="en-US"/>
              </w:rPr>
              <w:t>MWC 2025</w:t>
            </w:r>
            <w:r w:rsidRPr="00894132">
              <w:rPr>
                <w:sz w:val="18"/>
                <w:szCs w:val="18"/>
                <w:lang w:val="en-US"/>
              </w:rPr>
              <w:t>.</w:t>
            </w:r>
          </w:p>
        </w:tc>
      </w:tr>
      <w:tr w:rsidR="007A5538" w:rsidRPr="00894132" w14:paraId="4D52C5BA" w14:textId="77777777" w:rsidTr="00B10239">
        <w:tc>
          <w:tcPr>
            <w:cnfStyle w:val="001000000000" w:firstRow="0" w:lastRow="0" w:firstColumn="1" w:lastColumn="0" w:oddVBand="0" w:evenVBand="0" w:oddHBand="0" w:evenHBand="0" w:firstRowFirstColumn="0" w:firstRowLastColumn="0" w:lastRowFirstColumn="0" w:lastRowLastColumn="0"/>
            <w:tcW w:w="445" w:type="dxa"/>
          </w:tcPr>
          <w:p w14:paraId="7C7D94E2" w14:textId="77777777" w:rsidR="007A5538" w:rsidRPr="00894132" w:rsidRDefault="007A5538" w:rsidP="00B10239">
            <w:pPr>
              <w:rPr>
                <w:rFonts w:cs="Calibri"/>
                <w:color w:val="000000"/>
                <w:sz w:val="18"/>
                <w:szCs w:val="18"/>
                <w:lang w:val="en-US"/>
              </w:rPr>
            </w:pPr>
            <w:r w:rsidRPr="00894132">
              <w:rPr>
                <w:rFonts w:cs="Calibri"/>
                <w:color w:val="000000"/>
                <w:sz w:val="18"/>
                <w:szCs w:val="18"/>
                <w:lang w:val="en-US"/>
              </w:rPr>
              <w:t>56</w:t>
            </w:r>
          </w:p>
        </w:tc>
        <w:tc>
          <w:tcPr>
            <w:tcW w:w="8905" w:type="dxa"/>
          </w:tcPr>
          <w:p w14:paraId="78C58A2C" w14:textId="77777777" w:rsidR="007A5538" w:rsidRPr="00894132" w:rsidRDefault="007A5538" w:rsidP="00B10239">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UPCOMING EVENTS.</w:t>
            </w:r>
          </w:p>
        </w:tc>
      </w:tr>
      <w:tr w:rsidR="00744D18" w:rsidRPr="00894132" w14:paraId="5E274493" w14:textId="77777777" w:rsidTr="005A26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0657BF7C" w14:textId="205353A7" w:rsidR="00744D18" w:rsidRPr="00894132" w:rsidRDefault="007A5538" w:rsidP="00A82713">
            <w:pPr>
              <w:rPr>
                <w:sz w:val="18"/>
                <w:lang w:val="en-US"/>
              </w:rPr>
            </w:pPr>
            <w:r w:rsidRPr="00894132">
              <w:rPr>
                <w:rFonts w:cs="Calibri"/>
                <w:color w:val="000000"/>
                <w:sz w:val="18"/>
                <w:szCs w:val="18"/>
                <w:lang w:val="en-US"/>
              </w:rPr>
              <w:t>57</w:t>
            </w:r>
          </w:p>
        </w:tc>
        <w:tc>
          <w:tcPr>
            <w:tcW w:w="8905" w:type="dxa"/>
          </w:tcPr>
          <w:p w14:paraId="6F59ABF8" w14:textId="37BD0110" w:rsidR="00744D18" w:rsidRPr="00894132" w:rsidRDefault="007A5538" w:rsidP="00A8271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6G Programmable Deterministic Webinar Series: #3 Next challenges for 6G in deterministic and programmable mobile networks.</w:t>
            </w:r>
          </w:p>
        </w:tc>
      </w:tr>
      <w:tr w:rsidR="007A5538" w:rsidRPr="00894132" w14:paraId="3E0011A0" w14:textId="77777777" w:rsidTr="00B10239">
        <w:tc>
          <w:tcPr>
            <w:cnfStyle w:val="001000000000" w:firstRow="0" w:lastRow="0" w:firstColumn="1" w:lastColumn="0" w:oddVBand="0" w:evenVBand="0" w:oddHBand="0" w:evenHBand="0" w:firstRowFirstColumn="0" w:firstRowLastColumn="0" w:lastRowFirstColumn="0" w:lastRowLastColumn="0"/>
            <w:tcW w:w="445" w:type="dxa"/>
          </w:tcPr>
          <w:p w14:paraId="67D57EE9" w14:textId="77777777" w:rsidR="007A5538" w:rsidRPr="00894132" w:rsidRDefault="007A5538" w:rsidP="00B10239">
            <w:pPr>
              <w:rPr>
                <w:rFonts w:cs="Calibri"/>
                <w:color w:val="000000"/>
                <w:sz w:val="18"/>
                <w:szCs w:val="18"/>
                <w:lang w:val="en-US"/>
              </w:rPr>
            </w:pPr>
            <w:r w:rsidRPr="00894132">
              <w:rPr>
                <w:rFonts w:cs="Calibri"/>
                <w:color w:val="000000"/>
                <w:sz w:val="18"/>
                <w:szCs w:val="18"/>
                <w:lang w:val="en-US"/>
              </w:rPr>
              <w:t>58</w:t>
            </w:r>
          </w:p>
        </w:tc>
        <w:tc>
          <w:tcPr>
            <w:tcW w:w="8905" w:type="dxa"/>
          </w:tcPr>
          <w:p w14:paraId="0472AA68" w14:textId="77777777" w:rsidR="007A5538" w:rsidRPr="00894132" w:rsidRDefault="007A5538" w:rsidP="00B10239">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PREDICT-6G at ICT 2025.</w:t>
            </w:r>
          </w:p>
        </w:tc>
      </w:tr>
      <w:tr w:rsidR="007A5538" w:rsidRPr="00894132" w14:paraId="0CB5A521" w14:textId="77777777" w:rsidTr="004B5D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23B109A8" w14:textId="77777777" w:rsidR="007A5538" w:rsidRPr="00894132" w:rsidRDefault="007A5538" w:rsidP="00B10239">
            <w:pPr>
              <w:rPr>
                <w:rFonts w:cs="Calibri"/>
                <w:color w:val="000000"/>
                <w:sz w:val="18"/>
                <w:szCs w:val="18"/>
                <w:lang w:val="en-US"/>
              </w:rPr>
            </w:pPr>
            <w:r w:rsidRPr="00894132">
              <w:rPr>
                <w:rFonts w:cs="Calibri"/>
                <w:color w:val="000000"/>
                <w:sz w:val="18"/>
                <w:szCs w:val="18"/>
                <w:lang w:val="en-US"/>
              </w:rPr>
              <w:t>59</w:t>
            </w:r>
          </w:p>
        </w:tc>
        <w:tc>
          <w:tcPr>
            <w:tcW w:w="8905" w:type="dxa"/>
          </w:tcPr>
          <w:p w14:paraId="59CC4666" w14:textId="77777777" w:rsidR="007A5538" w:rsidRPr="00894132" w:rsidRDefault="007A5538" w:rsidP="00B10239">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Record available - 6G-PD Webinar Series: #3 Next challenges for 6G in deterministic and programmable mobile networks.</w:t>
            </w:r>
          </w:p>
        </w:tc>
      </w:tr>
      <w:tr w:rsidR="00744D18" w:rsidRPr="00894132" w14:paraId="08114D50" w14:textId="77777777" w:rsidTr="005A26F5">
        <w:tc>
          <w:tcPr>
            <w:cnfStyle w:val="001000000000" w:firstRow="0" w:lastRow="0" w:firstColumn="1" w:lastColumn="0" w:oddVBand="0" w:evenVBand="0" w:oddHBand="0" w:evenHBand="0" w:firstRowFirstColumn="0" w:firstRowLastColumn="0" w:lastRowFirstColumn="0" w:lastRowLastColumn="0"/>
            <w:tcW w:w="445" w:type="dxa"/>
          </w:tcPr>
          <w:p w14:paraId="237EA26E" w14:textId="68DEA305" w:rsidR="00744D18" w:rsidRPr="00894132" w:rsidRDefault="007A5538" w:rsidP="00A82713">
            <w:pPr>
              <w:rPr>
                <w:sz w:val="18"/>
                <w:lang w:val="en-US"/>
              </w:rPr>
            </w:pPr>
            <w:r w:rsidRPr="00894132">
              <w:rPr>
                <w:rFonts w:cs="Calibri"/>
                <w:color w:val="000000"/>
                <w:sz w:val="18"/>
                <w:szCs w:val="18"/>
                <w:lang w:val="en-US"/>
              </w:rPr>
              <w:t>60</w:t>
            </w:r>
          </w:p>
        </w:tc>
        <w:tc>
          <w:tcPr>
            <w:tcW w:w="8905" w:type="dxa"/>
          </w:tcPr>
          <w:p w14:paraId="4C2A266F" w14:textId="56E46419" w:rsidR="00744D18" w:rsidRPr="00894132" w:rsidRDefault="00744D18" w:rsidP="00A8271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 xml:space="preserve">PREDICT-6G </w:t>
            </w:r>
            <w:r w:rsidR="007A5538" w:rsidRPr="00894132">
              <w:rPr>
                <w:sz w:val="18"/>
                <w:szCs w:val="18"/>
                <w:lang w:val="en-US"/>
              </w:rPr>
              <w:t>presents a demo at</w:t>
            </w:r>
            <w:r w:rsidRPr="00894132">
              <w:rPr>
                <w:sz w:val="18"/>
                <w:szCs w:val="18"/>
                <w:lang w:val="en-US"/>
              </w:rPr>
              <w:t xml:space="preserve"> the </w:t>
            </w:r>
            <w:r w:rsidR="007A5538" w:rsidRPr="00894132">
              <w:rPr>
                <w:sz w:val="18"/>
                <w:szCs w:val="18"/>
                <w:lang w:val="en-US"/>
              </w:rPr>
              <w:t>Horizon Europe Cluster 4 Info Day.</w:t>
            </w:r>
          </w:p>
        </w:tc>
      </w:tr>
      <w:tr w:rsidR="00744D18" w:rsidRPr="00894132" w14:paraId="2397A6F0" w14:textId="77777777" w:rsidTr="005A26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tcPr>
          <w:p w14:paraId="1ACFB980" w14:textId="12E0E668" w:rsidR="00744D18" w:rsidRPr="00894132" w:rsidRDefault="007A5538" w:rsidP="00A82713">
            <w:pPr>
              <w:rPr>
                <w:sz w:val="18"/>
                <w:lang w:val="en-US"/>
              </w:rPr>
            </w:pPr>
            <w:r w:rsidRPr="00894132">
              <w:rPr>
                <w:rFonts w:cs="Calibri"/>
                <w:color w:val="000000"/>
                <w:sz w:val="18"/>
                <w:szCs w:val="18"/>
                <w:lang w:val="en-US"/>
              </w:rPr>
              <w:t>61</w:t>
            </w:r>
          </w:p>
        </w:tc>
        <w:tc>
          <w:tcPr>
            <w:tcW w:w="8905" w:type="dxa"/>
          </w:tcPr>
          <w:p w14:paraId="2E0C2942" w14:textId="58F3D6A8" w:rsidR="00744D18" w:rsidRPr="00894132" w:rsidRDefault="00744D18" w:rsidP="00A8271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PREDICT-</w:t>
            </w:r>
            <w:r w:rsidR="007A5538" w:rsidRPr="00894132">
              <w:rPr>
                <w:sz w:val="18"/>
                <w:szCs w:val="18"/>
                <w:lang w:val="en-US"/>
              </w:rPr>
              <w:t>6G at EuCNC &amp; 6G Summit 2025.</w:t>
            </w:r>
          </w:p>
        </w:tc>
      </w:tr>
      <w:tr w:rsidR="007A5538" w:rsidRPr="00894132" w14:paraId="537D35BF" w14:textId="77777777" w:rsidTr="00B10239">
        <w:tc>
          <w:tcPr>
            <w:cnfStyle w:val="001000000000" w:firstRow="0" w:lastRow="0" w:firstColumn="1" w:lastColumn="0" w:oddVBand="0" w:evenVBand="0" w:oddHBand="0" w:evenHBand="0" w:firstRowFirstColumn="0" w:firstRowLastColumn="0" w:lastRowFirstColumn="0" w:lastRowLastColumn="0"/>
            <w:tcW w:w="445" w:type="dxa"/>
          </w:tcPr>
          <w:p w14:paraId="36941C81" w14:textId="77777777" w:rsidR="007A5538" w:rsidRPr="00894132" w:rsidRDefault="007A5538" w:rsidP="00B10239">
            <w:pPr>
              <w:rPr>
                <w:rFonts w:cs="Calibri"/>
                <w:color w:val="000000"/>
                <w:sz w:val="18"/>
                <w:szCs w:val="18"/>
                <w:lang w:val="en-US"/>
              </w:rPr>
            </w:pPr>
            <w:r w:rsidRPr="00894132">
              <w:rPr>
                <w:rFonts w:cs="Calibri"/>
                <w:color w:val="000000"/>
                <w:sz w:val="18"/>
                <w:szCs w:val="18"/>
                <w:lang w:val="en-US"/>
              </w:rPr>
              <w:t>62</w:t>
            </w:r>
          </w:p>
        </w:tc>
        <w:tc>
          <w:tcPr>
            <w:tcW w:w="8905" w:type="dxa"/>
          </w:tcPr>
          <w:p w14:paraId="6B1659BA" w14:textId="77777777" w:rsidR="007A5538" w:rsidRPr="00894132" w:rsidRDefault="007A5538" w:rsidP="00B10239">
            <w:pPr>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PREDICT-6G FAREWELL.</w:t>
            </w:r>
          </w:p>
        </w:tc>
      </w:tr>
    </w:tbl>
    <w:p w14:paraId="0BEC167D" w14:textId="77777777" w:rsidR="00744D18" w:rsidRPr="00894132" w:rsidRDefault="00744D18" w:rsidP="00744D18">
      <w:pPr>
        <w:rPr>
          <w:lang w:val="en-US"/>
        </w:rPr>
      </w:pPr>
    </w:p>
    <w:p w14:paraId="634DA90B" w14:textId="77777777" w:rsidR="00EE48A6" w:rsidRPr="00894132" w:rsidRDefault="00EE48A6" w:rsidP="001A54EE">
      <w:pPr>
        <w:rPr>
          <w:lang w:val="en-US"/>
        </w:rPr>
      </w:pPr>
    </w:p>
    <w:p w14:paraId="668C6F9C" w14:textId="77777777" w:rsidR="00D977D4" w:rsidRPr="00894132" w:rsidRDefault="00D977D4" w:rsidP="001A54EE">
      <w:pPr>
        <w:rPr>
          <w:lang w:val="en-US"/>
        </w:rPr>
      </w:pPr>
    </w:p>
    <w:p w14:paraId="48753AEC" w14:textId="253EFA92" w:rsidR="00BE2D05" w:rsidRPr="00894132" w:rsidRDefault="00BE2D05">
      <w:pPr>
        <w:rPr>
          <w:bCs/>
          <w:lang w:val="en-US"/>
        </w:rPr>
      </w:pPr>
    </w:p>
    <w:p w14:paraId="554EB1C3" w14:textId="77777777" w:rsidR="002D6EBF" w:rsidRPr="00894132" w:rsidRDefault="002D6EBF" w:rsidP="002D6EBF">
      <w:pPr>
        <w:rPr>
          <w:bCs/>
          <w:lang w:val="en-US"/>
        </w:rPr>
      </w:pPr>
    </w:p>
    <w:p w14:paraId="77F9B06A" w14:textId="77777777" w:rsidR="002D6EBF" w:rsidRPr="00894132" w:rsidRDefault="002D6EBF" w:rsidP="002D6EBF">
      <w:pPr>
        <w:rPr>
          <w:bCs/>
          <w:lang w:val="en-US"/>
        </w:rPr>
      </w:pPr>
    </w:p>
    <w:p w14:paraId="64F1AC4E" w14:textId="6A2E7EB4" w:rsidR="00EA1F1D" w:rsidRPr="00894132" w:rsidRDefault="00EA1F1D">
      <w:pPr>
        <w:spacing w:before="0" w:after="0"/>
        <w:rPr>
          <w:bCs/>
          <w:lang w:val="en-US"/>
        </w:rPr>
      </w:pPr>
      <w:r w:rsidRPr="00894132">
        <w:rPr>
          <w:bCs/>
          <w:lang w:val="en-US"/>
        </w:rPr>
        <w:br w:type="page"/>
      </w:r>
    </w:p>
    <w:p w14:paraId="2ADDFBC9" w14:textId="6AE4EE49" w:rsidR="002D6EBF" w:rsidRPr="00894132" w:rsidRDefault="002D6EBF" w:rsidP="002D6EBF">
      <w:pPr>
        <w:pStyle w:val="Ttulo2"/>
        <w:rPr>
          <w:lang w:val="en-US"/>
        </w:rPr>
      </w:pPr>
      <w:bookmarkStart w:id="825" w:name="_Toc202194417"/>
      <w:bookmarkStart w:id="826" w:name="_Toc202194467"/>
      <w:bookmarkStart w:id="827" w:name="_Toc202195630"/>
      <w:bookmarkStart w:id="828" w:name="_Ref202180985"/>
      <w:bookmarkStart w:id="829" w:name="_Toc219312135"/>
      <w:bookmarkEnd w:id="825"/>
      <w:bookmarkEnd w:id="826"/>
      <w:bookmarkEnd w:id="827"/>
      <w:r w:rsidRPr="00894132">
        <w:rPr>
          <w:lang w:val="en-US"/>
        </w:rPr>
        <w:lastRenderedPageBreak/>
        <w:t xml:space="preserve">Appendix </w:t>
      </w:r>
      <w:r w:rsidR="00B37D4E" w:rsidRPr="00894132">
        <w:rPr>
          <w:lang w:val="en-US"/>
        </w:rPr>
        <w:t>3</w:t>
      </w:r>
      <w:r w:rsidRPr="00894132">
        <w:rPr>
          <w:lang w:val="en-US"/>
        </w:rPr>
        <w:t>: List of publications in Zenodo</w:t>
      </w:r>
      <w:bookmarkEnd w:id="828"/>
      <w:bookmarkEnd w:id="829"/>
    </w:p>
    <w:p w14:paraId="50F8EBED" w14:textId="3C3BE249" w:rsidR="00BE2D05" w:rsidRPr="00894132" w:rsidRDefault="00BE2D05">
      <w:pPr>
        <w:spacing w:before="0" w:after="0"/>
        <w:rPr>
          <w:bCs/>
          <w:lang w:val="en-US"/>
        </w:rPr>
      </w:pPr>
    </w:p>
    <w:tbl>
      <w:tblPr>
        <w:tblStyle w:val="Tablaconcuadrcula4-nfasis1"/>
        <w:tblW w:w="0" w:type="auto"/>
        <w:tblCellMar>
          <w:top w:w="57" w:type="dxa"/>
          <w:bottom w:w="57" w:type="dxa"/>
        </w:tblCellMar>
        <w:tblLook w:val="04A0" w:firstRow="1" w:lastRow="0" w:firstColumn="1" w:lastColumn="0" w:noHBand="0" w:noVBand="1"/>
      </w:tblPr>
      <w:tblGrid>
        <w:gridCol w:w="700"/>
        <w:gridCol w:w="5357"/>
        <w:gridCol w:w="3293"/>
      </w:tblGrid>
      <w:tr w:rsidR="00BE2D05" w:rsidRPr="00894132" w14:paraId="2BE94364" w14:textId="77777777" w:rsidTr="00BE2D05">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704" w:type="dxa"/>
            <w:noWrap/>
            <w:vAlign w:val="center"/>
          </w:tcPr>
          <w:p w14:paraId="3C3E1F74" w14:textId="136A39C7" w:rsidR="00BE2D05" w:rsidRPr="00894132" w:rsidRDefault="00BE2D05" w:rsidP="00BE2D05">
            <w:pPr>
              <w:spacing w:before="0" w:after="0"/>
              <w:jc w:val="left"/>
              <w:rPr>
                <w:sz w:val="18"/>
                <w:szCs w:val="18"/>
                <w:lang w:val="en-US"/>
              </w:rPr>
            </w:pPr>
            <w:r w:rsidRPr="00894132">
              <w:rPr>
                <w:sz w:val="18"/>
                <w:szCs w:val="18"/>
                <w:lang w:val="en-US"/>
              </w:rPr>
              <w:t>#</w:t>
            </w:r>
          </w:p>
        </w:tc>
        <w:tc>
          <w:tcPr>
            <w:tcW w:w="5389" w:type="dxa"/>
            <w:noWrap/>
            <w:vAlign w:val="center"/>
          </w:tcPr>
          <w:p w14:paraId="36496761" w14:textId="18C789C0" w:rsidR="00BE2D05" w:rsidRPr="00894132" w:rsidRDefault="00BE2D05" w:rsidP="00BE2D05">
            <w:pPr>
              <w:spacing w:before="0" w:after="0"/>
              <w:jc w:val="left"/>
              <w:cnfStyle w:val="100000000000" w:firstRow="1"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Title</w:t>
            </w:r>
          </w:p>
        </w:tc>
        <w:tc>
          <w:tcPr>
            <w:tcW w:w="3257" w:type="dxa"/>
            <w:noWrap/>
            <w:vAlign w:val="center"/>
          </w:tcPr>
          <w:p w14:paraId="390FBD98" w14:textId="317D2E6F" w:rsidR="00BE2D05" w:rsidRPr="00894132" w:rsidRDefault="00BE2D05" w:rsidP="00BE2D05">
            <w:pPr>
              <w:spacing w:before="0" w:after="0"/>
              <w:jc w:val="left"/>
              <w:cnfStyle w:val="100000000000" w:firstRow="1"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Link</w:t>
            </w:r>
          </w:p>
        </w:tc>
      </w:tr>
      <w:tr w:rsidR="00BE2D05" w:rsidRPr="00894132" w14:paraId="7A0BAEAB"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7FF0E6FA" w14:textId="77777777" w:rsidR="00BE2D05" w:rsidRPr="00894132" w:rsidRDefault="00BE2D05" w:rsidP="00BE2D05">
            <w:pPr>
              <w:spacing w:before="0" w:after="0"/>
              <w:jc w:val="left"/>
              <w:rPr>
                <w:sz w:val="18"/>
                <w:szCs w:val="18"/>
                <w:lang w:val="en-US"/>
              </w:rPr>
            </w:pPr>
            <w:r w:rsidRPr="00894132">
              <w:rPr>
                <w:sz w:val="18"/>
                <w:szCs w:val="18"/>
                <w:lang w:val="en-US"/>
              </w:rPr>
              <w:t>1</w:t>
            </w:r>
          </w:p>
        </w:tc>
        <w:tc>
          <w:tcPr>
            <w:tcW w:w="5389" w:type="dxa"/>
            <w:noWrap/>
            <w:vAlign w:val="center"/>
            <w:hideMark/>
          </w:tcPr>
          <w:p w14:paraId="57DA0025"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D6.1 Project Handbook</w:t>
            </w:r>
          </w:p>
        </w:tc>
        <w:tc>
          <w:tcPr>
            <w:tcW w:w="3257" w:type="dxa"/>
            <w:noWrap/>
            <w:vAlign w:val="center"/>
            <w:hideMark/>
          </w:tcPr>
          <w:p w14:paraId="1C6C191A" w14:textId="7E27941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189" w:history="1">
              <w:r w:rsidRPr="00894132">
                <w:rPr>
                  <w:rStyle w:val="Hipervnculo"/>
                  <w:sz w:val="18"/>
                  <w:szCs w:val="18"/>
                  <w:lang w:val="en-US"/>
                </w:rPr>
                <w:t>https://zenodo.org/records/7574058</w:t>
              </w:r>
            </w:hyperlink>
          </w:p>
        </w:tc>
      </w:tr>
      <w:tr w:rsidR="00BE2D05" w:rsidRPr="00894132" w14:paraId="644BE58D"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2D38C71D" w14:textId="77777777" w:rsidR="00BE2D05" w:rsidRPr="00894132" w:rsidRDefault="00BE2D05" w:rsidP="00BE2D05">
            <w:pPr>
              <w:spacing w:before="0" w:after="0"/>
              <w:jc w:val="left"/>
              <w:rPr>
                <w:sz w:val="18"/>
                <w:szCs w:val="18"/>
                <w:lang w:val="en-US"/>
              </w:rPr>
            </w:pPr>
            <w:r w:rsidRPr="00894132">
              <w:rPr>
                <w:sz w:val="18"/>
                <w:szCs w:val="18"/>
                <w:lang w:val="en-US"/>
              </w:rPr>
              <w:t>2</w:t>
            </w:r>
          </w:p>
        </w:tc>
        <w:tc>
          <w:tcPr>
            <w:tcW w:w="5389" w:type="dxa"/>
            <w:noWrap/>
            <w:vAlign w:val="center"/>
            <w:hideMark/>
          </w:tcPr>
          <w:p w14:paraId="763B7A13"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PREDICT-6G Joint Press Release</w:t>
            </w:r>
          </w:p>
        </w:tc>
        <w:tc>
          <w:tcPr>
            <w:tcW w:w="3257" w:type="dxa"/>
            <w:noWrap/>
            <w:vAlign w:val="center"/>
            <w:hideMark/>
          </w:tcPr>
          <w:p w14:paraId="0C9FAA10" w14:textId="137E50C4"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190" w:history="1">
              <w:r w:rsidRPr="00894132">
                <w:rPr>
                  <w:rStyle w:val="Hipervnculo"/>
                  <w:sz w:val="18"/>
                  <w:szCs w:val="18"/>
                  <w:lang w:val="en-US"/>
                </w:rPr>
                <w:t>https://zenodo.org/records/7590396</w:t>
              </w:r>
            </w:hyperlink>
          </w:p>
        </w:tc>
      </w:tr>
      <w:tr w:rsidR="00BE2D05" w:rsidRPr="00894132" w14:paraId="01A61EB3"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4EB245D6" w14:textId="77777777" w:rsidR="00BE2D05" w:rsidRPr="00894132" w:rsidRDefault="00BE2D05" w:rsidP="00BE2D05">
            <w:pPr>
              <w:spacing w:before="0" w:after="0"/>
              <w:jc w:val="left"/>
              <w:rPr>
                <w:sz w:val="18"/>
                <w:szCs w:val="18"/>
                <w:lang w:val="en-US"/>
              </w:rPr>
            </w:pPr>
            <w:r w:rsidRPr="00894132">
              <w:rPr>
                <w:sz w:val="18"/>
                <w:szCs w:val="18"/>
                <w:lang w:val="en-US"/>
              </w:rPr>
              <w:t>3</w:t>
            </w:r>
          </w:p>
        </w:tc>
        <w:tc>
          <w:tcPr>
            <w:tcW w:w="5389" w:type="dxa"/>
            <w:noWrap/>
            <w:vAlign w:val="center"/>
            <w:hideMark/>
          </w:tcPr>
          <w:p w14:paraId="282E06FF"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PREDICT-6G CONTRIBUTION TO SNS ANNUAL JOURNAL 2023</w:t>
            </w:r>
          </w:p>
        </w:tc>
        <w:tc>
          <w:tcPr>
            <w:tcW w:w="3257" w:type="dxa"/>
            <w:noWrap/>
            <w:vAlign w:val="center"/>
            <w:hideMark/>
          </w:tcPr>
          <w:p w14:paraId="11D05DAB"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https://zenodo.org/records/7657491</w:t>
            </w:r>
          </w:p>
        </w:tc>
      </w:tr>
      <w:tr w:rsidR="00BE2D05" w:rsidRPr="00894132" w14:paraId="7D67654C"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5CF467A2" w14:textId="77777777" w:rsidR="00BE2D05" w:rsidRPr="00894132" w:rsidRDefault="00BE2D05" w:rsidP="00BE2D05">
            <w:pPr>
              <w:spacing w:before="0" w:after="0"/>
              <w:jc w:val="left"/>
              <w:rPr>
                <w:sz w:val="18"/>
                <w:szCs w:val="18"/>
                <w:lang w:val="en-US"/>
              </w:rPr>
            </w:pPr>
            <w:r w:rsidRPr="00894132">
              <w:rPr>
                <w:sz w:val="18"/>
                <w:szCs w:val="18"/>
                <w:lang w:val="en-US"/>
              </w:rPr>
              <w:t>4</w:t>
            </w:r>
          </w:p>
        </w:tc>
        <w:tc>
          <w:tcPr>
            <w:tcW w:w="5389" w:type="dxa"/>
            <w:noWrap/>
            <w:vAlign w:val="center"/>
            <w:hideMark/>
          </w:tcPr>
          <w:p w14:paraId="27388AF2"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Networked Digital Twin</w:t>
            </w:r>
          </w:p>
        </w:tc>
        <w:tc>
          <w:tcPr>
            <w:tcW w:w="3257" w:type="dxa"/>
            <w:noWrap/>
            <w:vAlign w:val="center"/>
            <w:hideMark/>
          </w:tcPr>
          <w:p w14:paraId="41629127" w14:textId="79CDC28F"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191" w:history="1">
              <w:r w:rsidRPr="00894132">
                <w:rPr>
                  <w:rStyle w:val="Hipervnculo"/>
                  <w:sz w:val="18"/>
                  <w:szCs w:val="18"/>
                  <w:lang w:val="en-US"/>
                </w:rPr>
                <w:t>https://zenodo.org/records/7657501</w:t>
              </w:r>
            </w:hyperlink>
          </w:p>
        </w:tc>
      </w:tr>
      <w:tr w:rsidR="00BE2D05" w:rsidRPr="00894132" w14:paraId="3A30CE4B"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02A6168A" w14:textId="77777777" w:rsidR="00BE2D05" w:rsidRPr="00894132" w:rsidRDefault="00BE2D05" w:rsidP="00BE2D05">
            <w:pPr>
              <w:spacing w:before="0" w:after="0"/>
              <w:jc w:val="left"/>
              <w:rPr>
                <w:sz w:val="18"/>
                <w:szCs w:val="18"/>
                <w:lang w:val="en-US"/>
              </w:rPr>
            </w:pPr>
            <w:r w:rsidRPr="00894132">
              <w:rPr>
                <w:sz w:val="18"/>
                <w:szCs w:val="18"/>
                <w:lang w:val="en-US"/>
              </w:rPr>
              <w:t>5</w:t>
            </w:r>
          </w:p>
        </w:tc>
        <w:tc>
          <w:tcPr>
            <w:tcW w:w="5389" w:type="dxa"/>
            <w:noWrap/>
            <w:vAlign w:val="center"/>
            <w:hideMark/>
          </w:tcPr>
          <w:p w14:paraId="38BB5E43"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PREDICT-6G Logo</w:t>
            </w:r>
          </w:p>
        </w:tc>
        <w:tc>
          <w:tcPr>
            <w:tcW w:w="3257" w:type="dxa"/>
            <w:noWrap/>
            <w:vAlign w:val="center"/>
            <w:hideMark/>
          </w:tcPr>
          <w:p w14:paraId="56F96F54" w14:textId="589C5559"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192" w:history="1">
              <w:r w:rsidRPr="00894132">
                <w:rPr>
                  <w:rStyle w:val="Hipervnculo"/>
                  <w:sz w:val="18"/>
                  <w:szCs w:val="18"/>
                  <w:lang w:val="en-US"/>
                </w:rPr>
                <w:t>https://zenodo.org/records/7660194</w:t>
              </w:r>
            </w:hyperlink>
          </w:p>
        </w:tc>
      </w:tr>
      <w:tr w:rsidR="00BE2D05" w:rsidRPr="00894132" w14:paraId="276D165B"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7D66F8D8" w14:textId="77777777" w:rsidR="00BE2D05" w:rsidRPr="00894132" w:rsidRDefault="00BE2D05" w:rsidP="00BE2D05">
            <w:pPr>
              <w:spacing w:before="0" w:after="0"/>
              <w:jc w:val="left"/>
              <w:rPr>
                <w:sz w:val="18"/>
                <w:szCs w:val="18"/>
                <w:lang w:val="en-US"/>
              </w:rPr>
            </w:pPr>
            <w:r w:rsidRPr="00894132">
              <w:rPr>
                <w:sz w:val="18"/>
                <w:szCs w:val="18"/>
                <w:lang w:val="en-US"/>
              </w:rPr>
              <w:t>6</w:t>
            </w:r>
          </w:p>
        </w:tc>
        <w:tc>
          <w:tcPr>
            <w:tcW w:w="5389" w:type="dxa"/>
            <w:noWrap/>
            <w:vAlign w:val="center"/>
            <w:hideMark/>
          </w:tcPr>
          <w:p w14:paraId="7265825B"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SNS Lunchtime Webinar PREDICT-6G</w:t>
            </w:r>
          </w:p>
        </w:tc>
        <w:tc>
          <w:tcPr>
            <w:tcW w:w="3257" w:type="dxa"/>
            <w:noWrap/>
            <w:vAlign w:val="center"/>
            <w:hideMark/>
          </w:tcPr>
          <w:p w14:paraId="295B1CD0" w14:textId="42AECEB2"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193" w:history="1">
              <w:r w:rsidRPr="00894132">
                <w:rPr>
                  <w:rStyle w:val="Hipervnculo"/>
                  <w:sz w:val="18"/>
                  <w:szCs w:val="18"/>
                  <w:lang w:val="en-US"/>
                </w:rPr>
                <w:t>https://zenodo.org/records/7684381</w:t>
              </w:r>
            </w:hyperlink>
          </w:p>
        </w:tc>
      </w:tr>
      <w:tr w:rsidR="00BE2D05" w:rsidRPr="00894132" w14:paraId="3087FC23"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EFF5CC7" w14:textId="77777777" w:rsidR="00BE2D05" w:rsidRPr="00894132" w:rsidRDefault="00BE2D05" w:rsidP="00BE2D05">
            <w:pPr>
              <w:spacing w:before="0" w:after="0"/>
              <w:jc w:val="left"/>
              <w:rPr>
                <w:sz w:val="18"/>
                <w:szCs w:val="18"/>
                <w:lang w:val="en-US"/>
              </w:rPr>
            </w:pPr>
            <w:r w:rsidRPr="00894132">
              <w:rPr>
                <w:sz w:val="18"/>
                <w:szCs w:val="18"/>
                <w:lang w:val="en-US"/>
              </w:rPr>
              <w:t>7</w:t>
            </w:r>
          </w:p>
        </w:tc>
        <w:tc>
          <w:tcPr>
            <w:tcW w:w="5389" w:type="dxa"/>
            <w:noWrap/>
            <w:vAlign w:val="center"/>
            <w:hideMark/>
          </w:tcPr>
          <w:p w14:paraId="45970F37"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PREDICT-6G ETSI Research Conference 2023</w:t>
            </w:r>
          </w:p>
        </w:tc>
        <w:tc>
          <w:tcPr>
            <w:tcW w:w="3257" w:type="dxa"/>
            <w:noWrap/>
            <w:vAlign w:val="center"/>
            <w:hideMark/>
          </w:tcPr>
          <w:p w14:paraId="6EEA6094" w14:textId="7087CB93"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194" w:history="1">
              <w:r w:rsidRPr="00894132">
                <w:rPr>
                  <w:rStyle w:val="Hipervnculo"/>
                  <w:sz w:val="18"/>
                  <w:szCs w:val="18"/>
                  <w:lang w:val="en-US"/>
                </w:rPr>
                <w:t>https://zenodo.org/records/7702331</w:t>
              </w:r>
            </w:hyperlink>
          </w:p>
        </w:tc>
      </w:tr>
      <w:tr w:rsidR="00BE2D05" w:rsidRPr="00894132" w14:paraId="63B1A73C"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6BE0939E" w14:textId="77777777" w:rsidR="00BE2D05" w:rsidRPr="00894132" w:rsidRDefault="00BE2D05" w:rsidP="00BE2D05">
            <w:pPr>
              <w:spacing w:before="0" w:after="0"/>
              <w:jc w:val="left"/>
              <w:rPr>
                <w:sz w:val="18"/>
                <w:szCs w:val="18"/>
                <w:lang w:val="en-US"/>
              </w:rPr>
            </w:pPr>
            <w:r w:rsidRPr="00894132">
              <w:rPr>
                <w:sz w:val="18"/>
                <w:szCs w:val="18"/>
                <w:lang w:val="en-US"/>
              </w:rPr>
              <w:t>8</w:t>
            </w:r>
          </w:p>
        </w:tc>
        <w:tc>
          <w:tcPr>
            <w:tcW w:w="5389" w:type="dxa"/>
            <w:noWrap/>
            <w:vAlign w:val="center"/>
            <w:hideMark/>
          </w:tcPr>
          <w:p w14:paraId="218C0A7D"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Zero-Delay Roaming for Mobile Robots enabled by Wireless TSN Redundancy</w:t>
            </w:r>
          </w:p>
        </w:tc>
        <w:tc>
          <w:tcPr>
            <w:tcW w:w="3257" w:type="dxa"/>
            <w:noWrap/>
            <w:vAlign w:val="center"/>
            <w:hideMark/>
          </w:tcPr>
          <w:p w14:paraId="51CA948C" w14:textId="3ABB362D"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195" w:history="1">
              <w:r w:rsidRPr="00894132">
                <w:rPr>
                  <w:rStyle w:val="Hipervnculo"/>
                  <w:sz w:val="18"/>
                  <w:szCs w:val="18"/>
                  <w:lang w:val="en-US"/>
                </w:rPr>
                <w:t>https://zenodo.org/records/7704730</w:t>
              </w:r>
            </w:hyperlink>
          </w:p>
        </w:tc>
      </w:tr>
      <w:tr w:rsidR="00BE2D05" w:rsidRPr="00894132" w14:paraId="2F127A92"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3169839C" w14:textId="77777777" w:rsidR="00BE2D05" w:rsidRPr="00894132" w:rsidRDefault="00BE2D05" w:rsidP="00BE2D05">
            <w:pPr>
              <w:spacing w:before="0" w:after="0"/>
              <w:jc w:val="left"/>
              <w:rPr>
                <w:sz w:val="18"/>
                <w:szCs w:val="18"/>
                <w:lang w:val="en-US"/>
              </w:rPr>
            </w:pPr>
            <w:r w:rsidRPr="00894132">
              <w:rPr>
                <w:sz w:val="18"/>
                <w:szCs w:val="18"/>
                <w:lang w:val="en-US"/>
              </w:rPr>
              <w:t>9</w:t>
            </w:r>
          </w:p>
        </w:tc>
        <w:tc>
          <w:tcPr>
            <w:tcW w:w="5389" w:type="dxa"/>
            <w:noWrap/>
            <w:vAlign w:val="center"/>
            <w:hideMark/>
          </w:tcPr>
          <w:p w14:paraId="37EAD735"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The PREDICT-6G first newsletter</w:t>
            </w:r>
          </w:p>
        </w:tc>
        <w:tc>
          <w:tcPr>
            <w:tcW w:w="3257" w:type="dxa"/>
            <w:noWrap/>
            <w:vAlign w:val="center"/>
            <w:hideMark/>
          </w:tcPr>
          <w:p w14:paraId="3685336C" w14:textId="77500499"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196" w:history="1">
              <w:r w:rsidRPr="00894132">
                <w:rPr>
                  <w:rStyle w:val="Hipervnculo"/>
                  <w:sz w:val="18"/>
                  <w:szCs w:val="18"/>
                  <w:lang w:val="en-US"/>
                </w:rPr>
                <w:t>https://zenodo.org/records/7788016</w:t>
              </w:r>
            </w:hyperlink>
          </w:p>
        </w:tc>
      </w:tr>
      <w:tr w:rsidR="00BE2D05" w:rsidRPr="00894132" w14:paraId="289E4873"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72F4FFB0" w14:textId="77777777" w:rsidR="00BE2D05" w:rsidRPr="00894132" w:rsidRDefault="00BE2D05" w:rsidP="00BE2D05">
            <w:pPr>
              <w:spacing w:before="0" w:after="0"/>
              <w:jc w:val="left"/>
              <w:rPr>
                <w:sz w:val="18"/>
                <w:szCs w:val="18"/>
                <w:lang w:val="en-US"/>
              </w:rPr>
            </w:pPr>
            <w:r w:rsidRPr="00894132">
              <w:rPr>
                <w:sz w:val="18"/>
                <w:szCs w:val="18"/>
                <w:lang w:val="en-US"/>
              </w:rPr>
              <w:t>10</w:t>
            </w:r>
          </w:p>
        </w:tc>
        <w:tc>
          <w:tcPr>
            <w:tcW w:w="5389" w:type="dxa"/>
            <w:noWrap/>
            <w:vAlign w:val="center"/>
            <w:hideMark/>
          </w:tcPr>
          <w:p w14:paraId="3C01FC2C"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5G-Advanced Towards 6G: Past, Present, and Future</w:t>
            </w:r>
          </w:p>
        </w:tc>
        <w:tc>
          <w:tcPr>
            <w:tcW w:w="3257" w:type="dxa"/>
            <w:noWrap/>
            <w:vAlign w:val="center"/>
            <w:hideMark/>
          </w:tcPr>
          <w:p w14:paraId="6C02204E" w14:textId="08895511"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197" w:history="1">
              <w:r w:rsidRPr="00894132">
                <w:rPr>
                  <w:rStyle w:val="Hipervnculo"/>
                  <w:sz w:val="18"/>
                  <w:szCs w:val="18"/>
                  <w:lang w:val="en-US"/>
                </w:rPr>
                <w:t>https://zenodo.org/records/7794336</w:t>
              </w:r>
            </w:hyperlink>
          </w:p>
        </w:tc>
      </w:tr>
      <w:tr w:rsidR="00BE2D05" w:rsidRPr="00894132" w14:paraId="7E5A7A3B"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5B4E1DD8" w14:textId="77777777" w:rsidR="00BE2D05" w:rsidRPr="00894132" w:rsidRDefault="00BE2D05" w:rsidP="00BE2D05">
            <w:pPr>
              <w:spacing w:before="0" w:after="0"/>
              <w:jc w:val="left"/>
              <w:rPr>
                <w:sz w:val="18"/>
                <w:szCs w:val="18"/>
                <w:lang w:val="en-US"/>
              </w:rPr>
            </w:pPr>
            <w:r w:rsidRPr="00894132">
              <w:rPr>
                <w:sz w:val="18"/>
                <w:szCs w:val="18"/>
                <w:lang w:val="en-US"/>
              </w:rPr>
              <w:t>11</w:t>
            </w:r>
          </w:p>
        </w:tc>
        <w:tc>
          <w:tcPr>
            <w:tcW w:w="5389" w:type="dxa"/>
            <w:noWrap/>
            <w:vAlign w:val="center"/>
            <w:hideMark/>
          </w:tcPr>
          <w:p w14:paraId="5EDBDEE7"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Fair and Scalable Orchestration of Network and Compute Resources for Virtual Edge Services</w:t>
            </w:r>
          </w:p>
        </w:tc>
        <w:tc>
          <w:tcPr>
            <w:tcW w:w="3257" w:type="dxa"/>
            <w:noWrap/>
            <w:vAlign w:val="center"/>
            <w:hideMark/>
          </w:tcPr>
          <w:p w14:paraId="79AD09B6" w14:textId="364250F8"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198" w:history="1">
              <w:r w:rsidRPr="00894132">
                <w:rPr>
                  <w:rStyle w:val="Hipervnculo"/>
                  <w:sz w:val="18"/>
                  <w:szCs w:val="18"/>
                  <w:lang w:val="en-US"/>
                </w:rPr>
                <w:t>https://zenodo.org/records/7821774</w:t>
              </w:r>
            </w:hyperlink>
          </w:p>
        </w:tc>
      </w:tr>
      <w:tr w:rsidR="00BE2D05" w:rsidRPr="00894132" w14:paraId="565B22B6"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70103805" w14:textId="77777777" w:rsidR="00BE2D05" w:rsidRPr="00894132" w:rsidRDefault="00BE2D05" w:rsidP="00BE2D05">
            <w:pPr>
              <w:spacing w:before="0" w:after="0"/>
              <w:jc w:val="left"/>
              <w:rPr>
                <w:sz w:val="18"/>
                <w:szCs w:val="18"/>
                <w:lang w:val="en-US"/>
              </w:rPr>
            </w:pPr>
            <w:r w:rsidRPr="00894132">
              <w:rPr>
                <w:sz w:val="18"/>
                <w:szCs w:val="18"/>
                <w:lang w:val="en-US"/>
              </w:rPr>
              <w:t>12</w:t>
            </w:r>
          </w:p>
        </w:tc>
        <w:tc>
          <w:tcPr>
            <w:tcW w:w="5389" w:type="dxa"/>
            <w:noWrap/>
            <w:vAlign w:val="center"/>
            <w:hideMark/>
          </w:tcPr>
          <w:p w14:paraId="39420B22"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TCP Connection Management for Stateful Container Migration at the Network Edge</w:t>
            </w:r>
          </w:p>
        </w:tc>
        <w:tc>
          <w:tcPr>
            <w:tcW w:w="3257" w:type="dxa"/>
            <w:noWrap/>
            <w:vAlign w:val="center"/>
            <w:hideMark/>
          </w:tcPr>
          <w:p w14:paraId="03E3D47B" w14:textId="2728326C"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199" w:history="1">
              <w:r w:rsidRPr="00894132">
                <w:rPr>
                  <w:rStyle w:val="Hipervnculo"/>
                  <w:sz w:val="18"/>
                  <w:szCs w:val="18"/>
                  <w:lang w:val="en-US"/>
                </w:rPr>
                <w:t>https://zenodo.org/records/7919771</w:t>
              </w:r>
            </w:hyperlink>
          </w:p>
        </w:tc>
      </w:tr>
      <w:tr w:rsidR="00BE2D05" w:rsidRPr="00894132" w14:paraId="17FA2B7B"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014F8A85" w14:textId="77777777" w:rsidR="00BE2D05" w:rsidRPr="00894132" w:rsidRDefault="00BE2D05" w:rsidP="00BE2D05">
            <w:pPr>
              <w:spacing w:before="0" w:after="0"/>
              <w:jc w:val="left"/>
              <w:rPr>
                <w:sz w:val="18"/>
                <w:szCs w:val="18"/>
                <w:lang w:val="en-US"/>
              </w:rPr>
            </w:pPr>
            <w:r w:rsidRPr="00894132">
              <w:rPr>
                <w:sz w:val="18"/>
                <w:szCs w:val="18"/>
                <w:lang w:val="en-US"/>
              </w:rPr>
              <w:t>13</w:t>
            </w:r>
          </w:p>
        </w:tc>
        <w:tc>
          <w:tcPr>
            <w:tcW w:w="5389" w:type="dxa"/>
            <w:noWrap/>
            <w:vAlign w:val="center"/>
            <w:hideMark/>
          </w:tcPr>
          <w:p w14:paraId="6381C118"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PREDICT-6G: The importance of predictability in 6G networks - ONDM 2023</w:t>
            </w:r>
          </w:p>
        </w:tc>
        <w:tc>
          <w:tcPr>
            <w:tcW w:w="3257" w:type="dxa"/>
            <w:noWrap/>
            <w:vAlign w:val="center"/>
            <w:hideMark/>
          </w:tcPr>
          <w:p w14:paraId="4DD24DA9" w14:textId="79F8B946"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00" w:history="1">
              <w:r w:rsidRPr="00894132">
                <w:rPr>
                  <w:rStyle w:val="Hipervnculo"/>
                  <w:sz w:val="18"/>
                  <w:szCs w:val="18"/>
                  <w:lang w:val="en-US"/>
                </w:rPr>
                <w:t>https://zenodo.org/records/7925381</w:t>
              </w:r>
            </w:hyperlink>
          </w:p>
        </w:tc>
      </w:tr>
      <w:tr w:rsidR="00BE2D05" w:rsidRPr="00894132" w14:paraId="370A1FE5"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7362D46A" w14:textId="77777777" w:rsidR="00BE2D05" w:rsidRPr="00894132" w:rsidRDefault="00BE2D05" w:rsidP="00BE2D05">
            <w:pPr>
              <w:spacing w:before="0" w:after="0"/>
              <w:jc w:val="left"/>
              <w:rPr>
                <w:sz w:val="18"/>
                <w:szCs w:val="18"/>
                <w:lang w:val="en-US"/>
              </w:rPr>
            </w:pPr>
            <w:r w:rsidRPr="00894132">
              <w:rPr>
                <w:sz w:val="18"/>
                <w:szCs w:val="18"/>
                <w:lang w:val="en-US"/>
              </w:rPr>
              <w:t>14</w:t>
            </w:r>
          </w:p>
        </w:tc>
        <w:tc>
          <w:tcPr>
            <w:tcW w:w="5389" w:type="dxa"/>
            <w:noWrap/>
            <w:vAlign w:val="center"/>
            <w:hideMark/>
          </w:tcPr>
          <w:p w14:paraId="317BD255"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PREDICT-6G trifold</w:t>
            </w:r>
          </w:p>
        </w:tc>
        <w:tc>
          <w:tcPr>
            <w:tcW w:w="3257" w:type="dxa"/>
            <w:noWrap/>
            <w:vAlign w:val="center"/>
            <w:hideMark/>
          </w:tcPr>
          <w:p w14:paraId="2E6D6D62" w14:textId="5AE8E4B8"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01" w:history="1">
              <w:r w:rsidRPr="00894132">
                <w:rPr>
                  <w:rStyle w:val="Hipervnculo"/>
                  <w:sz w:val="18"/>
                  <w:szCs w:val="18"/>
                  <w:lang w:val="en-US"/>
                </w:rPr>
                <w:t>https://zenodo.org/records/7971273</w:t>
              </w:r>
            </w:hyperlink>
          </w:p>
        </w:tc>
      </w:tr>
      <w:tr w:rsidR="00BE2D05" w:rsidRPr="00894132" w14:paraId="3F41F0CD"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A765F1F" w14:textId="77777777" w:rsidR="00BE2D05" w:rsidRPr="00894132" w:rsidRDefault="00BE2D05" w:rsidP="00BE2D05">
            <w:pPr>
              <w:spacing w:before="0" w:after="0"/>
              <w:jc w:val="left"/>
              <w:rPr>
                <w:sz w:val="18"/>
                <w:szCs w:val="18"/>
                <w:lang w:val="en-US"/>
              </w:rPr>
            </w:pPr>
            <w:r w:rsidRPr="00894132">
              <w:rPr>
                <w:sz w:val="18"/>
                <w:szCs w:val="18"/>
                <w:lang w:val="en-US"/>
              </w:rPr>
              <w:t>15</w:t>
            </w:r>
          </w:p>
        </w:tc>
        <w:tc>
          <w:tcPr>
            <w:tcW w:w="5389" w:type="dxa"/>
            <w:noWrap/>
            <w:vAlign w:val="center"/>
            <w:hideMark/>
          </w:tcPr>
          <w:p w14:paraId="4A2BF450"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EuCNC Joint workshop: Future deterministic programmable networks for 6G</w:t>
            </w:r>
          </w:p>
        </w:tc>
        <w:tc>
          <w:tcPr>
            <w:tcW w:w="3257" w:type="dxa"/>
            <w:noWrap/>
            <w:vAlign w:val="center"/>
            <w:hideMark/>
          </w:tcPr>
          <w:p w14:paraId="60B94967" w14:textId="6ABBF551"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02" w:history="1">
              <w:r w:rsidRPr="00894132">
                <w:rPr>
                  <w:rStyle w:val="Hipervnculo"/>
                  <w:sz w:val="18"/>
                  <w:szCs w:val="18"/>
                  <w:lang w:val="en-US"/>
                </w:rPr>
                <w:t>https://zenodo.org/records/8042022</w:t>
              </w:r>
            </w:hyperlink>
          </w:p>
        </w:tc>
      </w:tr>
      <w:tr w:rsidR="00BE2D05" w:rsidRPr="00894132" w14:paraId="13C2DBFA"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5FBFB007" w14:textId="77777777" w:rsidR="00BE2D05" w:rsidRPr="00894132" w:rsidRDefault="00BE2D05" w:rsidP="00BE2D05">
            <w:pPr>
              <w:spacing w:before="0" w:after="0"/>
              <w:jc w:val="left"/>
              <w:rPr>
                <w:sz w:val="18"/>
                <w:szCs w:val="18"/>
                <w:lang w:val="en-US"/>
              </w:rPr>
            </w:pPr>
            <w:r w:rsidRPr="00894132">
              <w:rPr>
                <w:sz w:val="18"/>
                <w:szCs w:val="18"/>
                <w:lang w:val="en-US"/>
              </w:rPr>
              <w:t>16</w:t>
            </w:r>
          </w:p>
        </w:tc>
        <w:tc>
          <w:tcPr>
            <w:tcW w:w="5389" w:type="dxa"/>
            <w:noWrap/>
            <w:vAlign w:val="center"/>
            <w:hideMark/>
          </w:tcPr>
          <w:p w14:paraId="57D0E84A"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TENSOR UNICO I+D: Determinism in the 6G era</w:t>
            </w:r>
          </w:p>
        </w:tc>
        <w:tc>
          <w:tcPr>
            <w:tcW w:w="3257" w:type="dxa"/>
            <w:noWrap/>
            <w:vAlign w:val="center"/>
            <w:hideMark/>
          </w:tcPr>
          <w:p w14:paraId="47EE15B0" w14:textId="0649DB93"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03" w:history="1">
              <w:r w:rsidRPr="00894132">
                <w:rPr>
                  <w:rStyle w:val="Hipervnculo"/>
                  <w:sz w:val="18"/>
                  <w:szCs w:val="18"/>
                  <w:lang w:val="en-US"/>
                </w:rPr>
                <w:t>https://zenodo.org/records/8059000</w:t>
              </w:r>
            </w:hyperlink>
          </w:p>
        </w:tc>
      </w:tr>
      <w:tr w:rsidR="00BE2D05" w:rsidRPr="00894132" w14:paraId="0210D1BE"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357DD3E6" w14:textId="77777777" w:rsidR="00BE2D05" w:rsidRPr="00894132" w:rsidRDefault="00BE2D05" w:rsidP="00BE2D05">
            <w:pPr>
              <w:spacing w:before="0" w:after="0"/>
              <w:jc w:val="left"/>
              <w:rPr>
                <w:sz w:val="18"/>
                <w:szCs w:val="18"/>
                <w:lang w:val="en-US"/>
              </w:rPr>
            </w:pPr>
            <w:r w:rsidRPr="00894132">
              <w:rPr>
                <w:sz w:val="18"/>
                <w:szCs w:val="18"/>
                <w:lang w:val="en-US"/>
              </w:rPr>
              <w:t>17</w:t>
            </w:r>
          </w:p>
        </w:tc>
        <w:tc>
          <w:tcPr>
            <w:tcW w:w="5389" w:type="dxa"/>
            <w:noWrap/>
            <w:vAlign w:val="center"/>
            <w:hideMark/>
          </w:tcPr>
          <w:p w14:paraId="3736DC5F"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Network Digital Twin for Non-Public Networks</w:t>
            </w:r>
          </w:p>
        </w:tc>
        <w:tc>
          <w:tcPr>
            <w:tcW w:w="3257" w:type="dxa"/>
            <w:noWrap/>
            <w:vAlign w:val="center"/>
            <w:hideMark/>
          </w:tcPr>
          <w:p w14:paraId="76DC7210" w14:textId="7C1C5700"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04" w:history="1">
              <w:r w:rsidRPr="00894132">
                <w:rPr>
                  <w:rStyle w:val="Hipervnculo"/>
                  <w:sz w:val="18"/>
                  <w:szCs w:val="18"/>
                  <w:lang w:val="en-US"/>
                </w:rPr>
                <w:t>https://zenodo.org/records/8101852</w:t>
              </w:r>
            </w:hyperlink>
          </w:p>
        </w:tc>
      </w:tr>
      <w:tr w:rsidR="00BE2D05" w:rsidRPr="00894132" w14:paraId="46087810"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5A4B1826" w14:textId="77777777" w:rsidR="00BE2D05" w:rsidRPr="00894132" w:rsidRDefault="00BE2D05" w:rsidP="00BE2D05">
            <w:pPr>
              <w:spacing w:before="0" w:after="0"/>
              <w:jc w:val="left"/>
              <w:rPr>
                <w:sz w:val="18"/>
                <w:szCs w:val="18"/>
                <w:lang w:val="en-US"/>
              </w:rPr>
            </w:pPr>
            <w:r w:rsidRPr="00894132">
              <w:rPr>
                <w:sz w:val="18"/>
                <w:szCs w:val="18"/>
                <w:lang w:val="en-US"/>
              </w:rPr>
              <w:t>18</w:t>
            </w:r>
          </w:p>
        </w:tc>
        <w:tc>
          <w:tcPr>
            <w:tcW w:w="5389" w:type="dxa"/>
            <w:noWrap/>
            <w:vAlign w:val="center"/>
            <w:hideMark/>
          </w:tcPr>
          <w:p w14:paraId="0DEA5781"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Optimizing Access Demand for mMTC Traffic Using Neural Networks</w:t>
            </w:r>
          </w:p>
        </w:tc>
        <w:tc>
          <w:tcPr>
            <w:tcW w:w="3257" w:type="dxa"/>
            <w:noWrap/>
            <w:vAlign w:val="center"/>
            <w:hideMark/>
          </w:tcPr>
          <w:p w14:paraId="12258FC0" w14:textId="21AB29B3"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05" w:history="1">
              <w:r w:rsidRPr="00894132">
                <w:rPr>
                  <w:rStyle w:val="Hipervnculo"/>
                  <w:sz w:val="18"/>
                  <w:szCs w:val="18"/>
                  <w:lang w:val="en-US"/>
                </w:rPr>
                <w:t>https://zenodo.org/records/8112686</w:t>
              </w:r>
            </w:hyperlink>
          </w:p>
        </w:tc>
      </w:tr>
      <w:tr w:rsidR="00BE2D05" w:rsidRPr="00894132" w14:paraId="5B2C09EB"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4DF2EA4F" w14:textId="77777777" w:rsidR="00BE2D05" w:rsidRPr="00894132" w:rsidRDefault="00BE2D05" w:rsidP="00BE2D05">
            <w:pPr>
              <w:spacing w:before="0" w:after="0"/>
              <w:jc w:val="left"/>
              <w:rPr>
                <w:sz w:val="18"/>
                <w:szCs w:val="18"/>
                <w:lang w:val="en-US"/>
              </w:rPr>
            </w:pPr>
            <w:r w:rsidRPr="00894132">
              <w:rPr>
                <w:sz w:val="18"/>
                <w:szCs w:val="18"/>
                <w:lang w:val="en-US"/>
              </w:rPr>
              <w:t>19</w:t>
            </w:r>
          </w:p>
        </w:tc>
        <w:tc>
          <w:tcPr>
            <w:tcW w:w="5389" w:type="dxa"/>
            <w:noWrap/>
            <w:vAlign w:val="center"/>
            <w:hideMark/>
          </w:tcPr>
          <w:p w14:paraId="7B13B322"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The PREDICT-6G second newsletter</w:t>
            </w:r>
          </w:p>
        </w:tc>
        <w:tc>
          <w:tcPr>
            <w:tcW w:w="3257" w:type="dxa"/>
            <w:noWrap/>
            <w:vAlign w:val="center"/>
            <w:hideMark/>
          </w:tcPr>
          <w:p w14:paraId="5C44EC59" w14:textId="3A21E45F"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06" w:history="1">
              <w:r w:rsidRPr="00894132">
                <w:rPr>
                  <w:rStyle w:val="Hipervnculo"/>
                  <w:sz w:val="18"/>
                  <w:szCs w:val="18"/>
                  <w:lang w:val="en-US"/>
                </w:rPr>
                <w:t>https://zenodo.org/records/8119332</w:t>
              </w:r>
            </w:hyperlink>
          </w:p>
        </w:tc>
      </w:tr>
      <w:tr w:rsidR="00BE2D05" w:rsidRPr="00894132" w14:paraId="7EF68B77"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43855250" w14:textId="77777777" w:rsidR="00BE2D05" w:rsidRPr="00894132" w:rsidRDefault="00BE2D05" w:rsidP="00BE2D05">
            <w:pPr>
              <w:spacing w:before="0" w:after="0"/>
              <w:jc w:val="left"/>
              <w:rPr>
                <w:sz w:val="18"/>
                <w:szCs w:val="18"/>
                <w:lang w:val="en-US"/>
              </w:rPr>
            </w:pPr>
            <w:r w:rsidRPr="00894132">
              <w:rPr>
                <w:sz w:val="18"/>
                <w:szCs w:val="18"/>
                <w:lang w:val="en-US"/>
              </w:rPr>
              <w:t>20</w:t>
            </w:r>
          </w:p>
        </w:tc>
        <w:tc>
          <w:tcPr>
            <w:tcW w:w="5389" w:type="dxa"/>
            <w:noWrap/>
            <w:vAlign w:val="center"/>
            <w:hideMark/>
          </w:tcPr>
          <w:p w14:paraId="6CB3AE03"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D1.1 Analysis of use cases and system requirements</w:t>
            </w:r>
          </w:p>
        </w:tc>
        <w:tc>
          <w:tcPr>
            <w:tcW w:w="3257" w:type="dxa"/>
            <w:noWrap/>
            <w:vAlign w:val="center"/>
            <w:hideMark/>
          </w:tcPr>
          <w:p w14:paraId="3E23D030" w14:textId="3F44EEF2"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07" w:history="1">
              <w:r w:rsidRPr="00894132">
                <w:rPr>
                  <w:rStyle w:val="Hipervnculo"/>
                  <w:sz w:val="18"/>
                  <w:szCs w:val="18"/>
                  <w:lang w:val="en-US"/>
                </w:rPr>
                <w:t>https://zenodo.org/records/8138548</w:t>
              </w:r>
            </w:hyperlink>
          </w:p>
        </w:tc>
      </w:tr>
      <w:tr w:rsidR="00BE2D05" w:rsidRPr="00894132" w14:paraId="69F704AD"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53513FC0" w14:textId="77777777" w:rsidR="00BE2D05" w:rsidRPr="00894132" w:rsidRDefault="00BE2D05" w:rsidP="00BE2D05">
            <w:pPr>
              <w:spacing w:before="0" w:after="0"/>
              <w:jc w:val="left"/>
              <w:rPr>
                <w:sz w:val="18"/>
                <w:szCs w:val="18"/>
                <w:lang w:val="en-US"/>
              </w:rPr>
            </w:pPr>
            <w:r w:rsidRPr="00894132">
              <w:rPr>
                <w:sz w:val="18"/>
                <w:szCs w:val="18"/>
                <w:lang w:val="en-US"/>
              </w:rPr>
              <w:t>21</w:t>
            </w:r>
          </w:p>
        </w:tc>
        <w:tc>
          <w:tcPr>
            <w:tcW w:w="5389" w:type="dxa"/>
            <w:noWrap/>
            <w:vAlign w:val="center"/>
            <w:hideMark/>
          </w:tcPr>
          <w:p w14:paraId="6F079BC3"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CURSA-SQ Models for Time-Sensitive Networking</w:t>
            </w:r>
          </w:p>
        </w:tc>
        <w:tc>
          <w:tcPr>
            <w:tcW w:w="3257" w:type="dxa"/>
            <w:noWrap/>
            <w:vAlign w:val="center"/>
            <w:hideMark/>
          </w:tcPr>
          <w:p w14:paraId="2C378BB2" w14:textId="68079196"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08" w:history="1">
              <w:r w:rsidRPr="00894132">
                <w:rPr>
                  <w:rStyle w:val="Hipervnculo"/>
                  <w:sz w:val="18"/>
                  <w:szCs w:val="18"/>
                  <w:lang w:val="en-US"/>
                </w:rPr>
                <w:t>https://zenodo.org/records/8190192</w:t>
              </w:r>
            </w:hyperlink>
          </w:p>
        </w:tc>
      </w:tr>
      <w:tr w:rsidR="00BE2D05" w:rsidRPr="00894132" w14:paraId="415FE976"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447B58F5" w14:textId="77777777" w:rsidR="00BE2D05" w:rsidRPr="00894132" w:rsidRDefault="00BE2D05" w:rsidP="00BE2D05">
            <w:pPr>
              <w:spacing w:before="0" w:after="0"/>
              <w:jc w:val="left"/>
              <w:rPr>
                <w:sz w:val="18"/>
                <w:szCs w:val="18"/>
                <w:lang w:val="en-US"/>
              </w:rPr>
            </w:pPr>
            <w:r w:rsidRPr="00894132">
              <w:rPr>
                <w:sz w:val="18"/>
                <w:szCs w:val="18"/>
                <w:lang w:val="en-US"/>
              </w:rPr>
              <w:t>22</w:t>
            </w:r>
          </w:p>
        </w:tc>
        <w:tc>
          <w:tcPr>
            <w:tcW w:w="5389" w:type="dxa"/>
            <w:noWrap/>
            <w:vAlign w:val="center"/>
            <w:hideMark/>
          </w:tcPr>
          <w:p w14:paraId="4B108F5D"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Disaggregated Delay Modeling in Multidomain Networks</w:t>
            </w:r>
          </w:p>
        </w:tc>
        <w:tc>
          <w:tcPr>
            <w:tcW w:w="3257" w:type="dxa"/>
            <w:noWrap/>
            <w:vAlign w:val="center"/>
            <w:hideMark/>
          </w:tcPr>
          <w:p w14:paraId="45ED72F5" w14:textId="2BF9E24C"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09" w:history="1">
              <w:r w:rsidRPr="00894132">
                <w:rPr>
                  <w:rStyle w:val="Hipervnculo"/>
                  <w:sz w:val="18"/>
                  <w:szCs w:val="18"/>
                  <w:lang w:val="en-US"/>
                </w:rPr>
                <w:t>https://zenodo.org/records/8190200</w:t>
              </w:r>
            </w:hyperlink>
          </w:p>
        </w:tc>
      </w:tr>
      <w:tr w:rsidR="00BE2D05" w:rsidRPr="00894132" w14:paraId="19912CC2"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78C2026" w14:textId="77777777" w:rsidR="00BE2D05" w:rsidRPr="00894132" w:rsidRDefault="00BE2D05" w:rsidP="00BE2D05">
            <w:pPr>
              <w:spacing w:before="0" w:after="0"/>
              <w:jc w:val="left"/>
              <w:rPr>
                <w:sz w:val="18"/>
                <w:szCs w:val="18"/>
                <w:lang w:val="en-US"/>
              </w:rPr>
            </w:pPr>
            <w:r w:rsidRPr="00894132">
              <w:rPr>
                <w:sz w:val="18"/>
                <w:szCs w:val="18"/>
                <w:lang w:val="en-US"/>
              </w:rPr>
              <w:t>23</w:t>
            </w:r>
          </w:p>
        </w:tc>
        <w:tc>
          <w:tcPr>
            <w:tcW w:w="5389" w:type="dxa"/>
            <w:noWrap/>
            <w:vAlign w:val="center"/>
            <w:hideMark/>
          </w:tcPr>
          <w:p w14:paraId="75BA01D5"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PILOT: A Methodology for Modeling the Performance of Packet Connections</w:t>
            </w:r>
          </w:p>
        </w:tc>
        <w:tc>
          <w:tcPr>
            <w:tcW w:w="3257" w:type="dxa"/>
            <w:noWrap/>
            <w:vAlign w:val="center"/>
            <w:hideMark/>
          </w:tcPr>
          <w:p w14:paraId="22D9D370" w14:textId="2B6B9AF2"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10" w:history="1">
              <w:r w:rsidRPr="00894132">
                <w:rPr>
                  <w:rStyle w:val="Hipervnculo"/>
                  <w:sz w:val="18"/>
                  <w:szCs w:val="18"/>
                  <w:lang w:val="en-US"/>
                </w:rPr>
                <w:t>https://zenodo.org/records/8190213</w:t>
              </w:r>
            </w:hyperlink>
          </w:p>
        </w:tc>
      </w:tr>
      <w:tr w:rsidR="00BE2D05" w:rsidRPr="00894132" w14:paraId="508038CD"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716EC360" w14:textId="77777777" w:rsidR="00BE2D05" w:rsidRPr="00894132" w:rsidRDefault="00BE2D05" w:rsidP="00BE2D05">
            <w:pPr>
              <w:spacing w:before="0" w:after="0"/>
              <w:jc w:val="left"/>
              <w:rPr>
                <w:sz w:val="18"/>
                <w:szCs w:val="18"/>
                <w:lang w:val="en-US"/>
              </w:rPr>
            </w:pPr>
            <w:r w:rsidRPr="00894132">
              <w:rPr>
                <w:sz w:val="18"/>
                <w:szCs w:val="18"/>
                <w:lang w:val="en-US"/>
              </w:rPr>
              <w:lastRenderedPageBreak/>
              <w:t>24</w:t>
            </w:r>
          </w:p>
        </w:tc>
        <w:tc>
          <w:tcPr>
            <w:tcW w:w="5389" w:type="dxa"/>
            <w:noWrap/>
            <w:vAlign w:val="center"/>
            <w:hideMark/>
          </w:tcPr>
          <w:p w14:paraId="414A1CDB"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Using RAW as Control Plane for Wireless Deterministic Networks: Challenges Ahead</w:t>
            </w:r>
          </w:p>
        </w:tc>
        <w:tc>
          <w:tcPr>
            <w:tcW w:w="3257" w:type="dxa"/>
            <w:noWrap/>
            <w:vAlign w:val="center"/>
            <w:hideMark/>
          </w:tcPr>
          <w:p w14:paraId="1FA67917" w14:textId="30BFFBDA"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11" w:history="1">
              <w:r w:rsidRPr="00894132">
                <w:rPr>
                  <w:rStyle w:val="Hipervnculo"/>
                  <w:sz w:val="18"/>
                  <w:szCs w:val="18"/>
                  <w:lang w:val="en-US"/>
                </w:rPr>
                <w:t>https://zenodo.org/records/8370390</w:t>
              </w:r>
            </w:hyperlink>
          </w:p>
        </w:tc>
      </w:tr>
      <w:tr w:rsidR="00BE2D05" w:rsidRPr="00894132" w14:paraId="6937C2C5"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620FFB52" w14:textId="77777777" w:rsidR="00BE2D05" w:rsidRPr="00894132" w:rsidRDefault="00BE2D05" w:rsidP="00BE2D05">
            <w:pPr>
              <w:spacing w:before="0" w:after="0"/>
              <w:jc w:val="left"/>
              <w:rPr>
                <w:sz w:val="18"/>
                <w:szCs w:val="18"/>
                <w:lang w:val="en-US"/>
              </w:rPr>
            </w:pPr>
            <w:r w:rsidRPr="00894132">
              <w:rPr>
                <w:sz w:val="18"/>
                <w:szCs w:val="18"/>
                <w:lang w:val="en-US"/>
              </w:rPr>
              <w:t>25</w:t>
            </w:r>
          </w:p>
        </w:tc>
        <w:tc>
          <w:tcPr>
            <w:tcW w:w="5389" w:type="dxa"/>
            <w:noWrap/>
            <w:vAlign w:val="center"/>
            <w:hideMark/>
          </w:tcPr>
          <w:p w14:paraId="1A295361"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A hierarchical AI-based control plane solution for multitechnology deterministic networks</w:t>
            </w:r>
          </w:p>
        </w:tc>
        <w:tc>
          <w:tcPr>
            <w:tcW w:w="3257" w:type="dxa"/>
            <w:noWrap/>
            <w:vAlign w:val="center"/>
            <w:hideMark/>
          </w:tcPr>
          <w:p w14:paraId="7C266D30" w14:textId="02FEFEDA"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12" w:history="1">
              <w:r w:rsidRPr="00894132">
                <w:rPr>
                  <w:rStyle w:val="Hipervnculo"/>
                  <w:sz w:val="18"/>
                  <w:szCs w:val="18"/>
                  <w:lang w:val="en-US"/>
                </w:rPr>
                <w:t>https://zenodo.org/records/8370466</w:t>
              </w:r>
            </w:hyperlink>
          </w:p>
        </w:tc>
      </w:tr>
      <w:tr w:rsidR="00BE2D05" w:rsidRPr="00894132" w14:paraId="6C598DA7"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B37F4D5" w14:textId="77777777" w:rsidR="00BE2D05" w:rsidRPr="00894132" w:rsidRDefault="00BE2D05" w:rsidP="00BE2D05">
            <w:pPr>
              <w:spacing w:before="0" w:after="0"/>
              <w:jc w:val="left"/>
              <w:rPr>
                <w:sz w:val="18"/>
                <w:szCs w:val="18"/>
                <w:lang w:val="en-US"/>
              </w:rPr>
            </w:pPr>
            <w:r w:rsidRPr="00894132">
              <w:rPr>
                <w:sz w:val="18"/>
                <w:szCs w:val="18"/>
                <w:lang w:val="en-US"/>
              </w:rPr>
              <w:t>26</w:t>
            </w:r>
          </w:p>
        </w:tc>
        <w:tc>
          <w:tcPr>
            <w:tcW w:w="5389" w:type="dxa"/>
            <w:noWrap/>
            <w:vAlign w:val="center"/>
            <w:hideMark/>
          </w:tcPr>
          <w:p w14:paraId="4CB84D1F"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Aligning rTWT with 802.1Qbv: a Network Calculus Approach</w:t>
            </w:r>
          </w:p>
        </w:tc>
        <w:tc>
          <w:tcPr>
            <w:tcW w:w="3257" w:type="dxa"/>
            <w:noWrap/>
            <w:vAlign w:val="center"/>
            <w:hideMark/>
          </w:tcPr>
          <w:p w14:paraId="47F064D8" w14:textId="55793ED6"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13" w:history="1">
              <w:r w:rsidRPr="00894132">
                <w:rPr>
                  <w:rStyle w:val="Hipervnculo"/>
                  <w:sz w:val="18"/>
                  <w:szCs w:val="18"/>
                  <w:lang w:val="en-US"/>
                </w:rPr>
                <w:t>https://zenodo.org/records/8370506</w:t>
              </w:r>
            </w:hyperlink>
          </w:p>
        </w:tc>
      </w:tr>
      <w:tr w:rsidR="00BE2D05" w:rsidRPr="00894132" w14:paraId="732F9288"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429C420B" w14:textId="77777777" w:rsidR="00BE2D05" w:rsidRPr="00894132" w:rsidRDefault="00BE2D05" w:rsidP="00BE2D05">
            <w:pPr>
              <w:spacing w:before="0" w:after="0"/>
              <w:jc w:val="left"/>
              <w:rPr>
                <w:sz w:val="18"/>
                <w:szCs w:val="18"/>
                <w:lang w:val="en-US"/>
              </w:rPr>
            </w:pPr>
            <w:r w:rsidRPr="00894132">
              <w:rPr>
                <w:sz w:val="18"/>
                <w:szCs w:val="18"/>
                <w:lang w:val="en-US"/>
              </w:rPr>
              <w:t>27</w:t>
            </w:r>
          </w:p>
        </w:tc>
        <w:tc>
          <w:tcPr>
            <w:tcW w:w="5389" w:type="dxa"/>
            <w:noWrap/>
            <w:vAlign w:val="center"/>
            <w:hideMark/>
          </w:tcPr>
          <w:p w14:paraId="7F9E7BEE"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PREDICT-6G: Determinism and Robustness as pillars of future production sites - DataWeek 2023</w:t>
            </w:r>
          </w:p>
        </w:tc>
        <w:tc>
          <w:tcPr>
            <w:tcW w:w="3257" w:type="dxa"/>
            <w:noWrap/>
            <w:vAlign w:val="center"/>
            <w:hideMark/>
          </w:tcPr>
          <w:p w14:paraId="2D92C8D6" w14:textId="09503422"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14" w:history="1">
              <w:r w:rsidRPr="00894132">
                <w:rPr>
                  <w:rStyle w:val="Hipervnculo"/>
                  <w:sz w:val="18"/>
                  <w:szCs w:val="18"/>
                  <w:lang w:val="en-US"/>
                </w:rPr>
                <w:t>https://zenodo.org/records/8377096</w:t>
              </w:r>
            </w:hyperlink>
          </w:p>
        </w:tc>
      </w:tr>
      <w:tr w:rsidR="00BE2D05" w:rsidRPr="00894132" w14:paraId="22E9D18E"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03154E9E" w14:textId="77777777" w:rsidR="00BE2D05" w:rsidRPr="00894132" w:rsidRDefault="00BE2D05" w:rsidP="00BE2D05">
            <w:pPr>
              <w:spacing w:before="0" w:after="0"/>
              <w:jc w:val="left"/>
              <w:rPr>
                <w:sz w:val="18"/>
                <w:szCs w:val="18"/>
                <w:lang w:val="en-US"/>
              </w:rPr>
            </w:pPr>
            <w:r w:rsidRPr="00894132">
              <w:rPr>
                <w:sz w:val="18"/>
                <w:szCs w:val="18"/>
                <w:lang w:val="en-US"/>
              </w:rPr>
              <w:t>28</w:t>
            </w:r>
          </w:p>
        </w:tc>
        <w:tc>
          <w:tcPr>
            <w:tcW w:w="5389" w:type="dxa"/>
            <w:noWrap/>
            <w:vAlign w:val="center"/>
            <w:hideMark/>
          </w:tcPr>
          <w:p w14:paraId="6375A364"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D2.1 Release 1 of PREDICT-6G MDP innovations</w:t>
            </w:r>
          </w:p>
        </w:tc>
        <w:tc>
          <w:tcPr>
            <w:tcW w:w="3257" w:type="dxa"/>
            <w:noWrap/>
            <w:vAlign w:val="center"/>
            <w:hideMark/>
          </w:tcPr>
          <w:p w14:paraId="26E10E2E" w14:textId="67F6E01E"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15" w:history="1">
              <w:r w:rsidRPr="00894132">
                <w:rPr>
                  <w:rStyle w:val="Hipervnculo"/>
                  <w:sz w:val="18"/>
                  <w:szCs w:val="18"/>
                  <w:lang w:val="en-US"/>
                </w:rPr>
                <w:t>https://zenodo.org/records/8386877</w:t>
              </w:r>
            </w:hyperlink>
          </w:p>
        </w:tc>
      </w:tr>
      <w:tr w:rsidR="00BE2D05" w:rsidRPr="00894132" w14:paraId="4B121D1E"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7F18FC10" w14:textId="77777777" w:rsidR="00BE2D05" w:rsidRPr="00894132" w:rsidRDefault="00BE2D05" w:rsidP="00BE2D05">
            <w:pPr>
              <w:spacing w:before="0" w:after="0"/>
              <w:jc w:val="left"/>
              <w:rPr>
                <w:sz w:val="18"/>
                <w:szCs w:val="18"/>
                <w:lang w:val="en-US"/>
              </w:rPr>
            </w:pPr>
            <w:r w:rsidRPr="00894132">
              <w:rPr>
                <w:sz w:val="18"/>
                <w:szCs w:val="18"/>
                <w:lang w:val="en-US"/>
              </w:rPr>
              <w:t>29</w:t>
            </w:r>
          </w:p>
        </w:tc>
        <w:tc>
          <w:tcPr>
            <w:tcW w:w="5389" w:type="dxa"/>
            <w:noWrap/>
            <w:vAlign w:val="center"/>
            <w:hideMark/>
          </w:tcPr>
          <w:p w14:paraId="7C8AFCF3"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D3.1 Release 1 of AI-driven inter-domain network control, management, and orchestration innovations</w:t>
            </w:r>
          </w:p>
        </w:tc>
        <w:tc>
          <w:tcPr>
            <w:tcW w:w="3257" w:type="dxa"/>
            <w:noWrap/>
            <w:vAlign w:val="center"/>
            <w:hideMark/>
          </w:tcPr>
          <w:p w14:paraId="3CC0C9FF" w14:textId="07F579C0"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16" w:history="1">
              <w:r w:rsidRPr="00894132">
                <w:rPr>
                  <w:rStyle w:val="Hipervnculo"/>
                  <w:sz w:val="18"/>
                  <w:szCs w:val="18"/>
                  <w:lang w:val="en-US"/>
                </w:rPr>
                <w:t>https://zenodo.org/records/8398433</w:t>
              </w:r>
            </w:hyperlink>
          </w:p>
        </w:tc>
      </w:tr>
      <w:tr w:rsidR="00BE2D05" w:rsidRPr="00894132" w14:paraId="108A1769"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0F3EDCE" w14:textId="77777777" w:rsidR="00BE2D05" w:rsidRPr="00894132" w:rsidRDefault="00BE2D05" w:rsidP="00BE2D05">
            <w:pPr>
              <w:spacing w:before="0" w:after="0"/>
              <w:jc w:val="left"/>
              <w:rPr>
                <w:sz w:val="18"/>
                <w:szCs w:val="18"/>
                <w:lang w:val="en-US"/>
              </w:rPr>
            </w:pPr>
            <w:r w:rsidRPr="00894132">
              <w:rPr>
                <w:sz w:val="18"/>
                <w:szCs w:val="18"/>
                <w:lang w:val="en-US"/>
              </w:rPr>
              <w:t>30</w:t>
            </w:r>
          </w:p>
        </w:tc>
        <w:tc>
          <w:tcPr>
            <w:tcW w:w="5389" w:type="dxa"/>
            <w:noWrap/>
            <w:vAlign w:val="center"/>
            <w:hideMark/>
          </w:tcPr>
          <w:p w14:paraId="78F6AC82"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Challenges and Methods to Tackle Robotic Service Requirements in 6G Mobile Networks</w:t>
            </w:r>
          </w:p>
        </w:tc>
        <w:tc>
          <w:tcPr>
            <w:tcW w:w="3257" w:type="dxa"/>
            <w:noWrap/>
            <w:vAlign w:val="center"/>
            <w:hideMark/>
          </w:tcPr>
          <w:p w14:paraId="3111BCF0" w14:textId="6141C358"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17" w:history="1">
              <w:r w:rsidRPr="00894132">
                <w:rPr>
                  <w:rStyle w:val="Hipervnculo"/>
                  <w:sz w:val="18"/>
                  <w:szCs w:val="18"/>
                  <w:lang w:val="en-US"/>
                </w:rPr>
                <w:t>https://zenodo.org/records/8411024</w:t>
              </w:r>
            </w:hyperlink>
          </w:p>
        </w:tc>
      </w:tr>
      <w:tr w:rsidR="00BE2D05" w:rsidRPr="00894132" w14:paraId="66565E80"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CB0D0EB" w14:textId="77777777" w:rsidR="00BE2D05" w:rsidRPr="00894132" w:rsidRDefault="00BE2D05" w:rsidP="00BE2D05">
            <w:pPr>
              <w:spacing w:before="0" w:after="0"/>
              <w:jc w:val="left"/>
              <w:rPr>
                <w:sz w:val="18"/>
                <w:szCs w:val="18"/>
                <w:lang w:val="en-US"/>
              </w:rPr>
            </w:pPr>
            <w:r w:rsidRPr="00894132">
              <w:rPr>
                <w:sz w:val="18"/>
                <w:szCs w:val="18"/>
                <w:lang w:val="en-US"/>
              </w:rPr>
              <w:t>31</w:t>
            </w:r>
          </w:p>
        </w:tc>
        <w:tc>
          <w:tcPr>
            <w:tcW w:w="5389" w:type="dxa"/>
            <w:noWrap/>
            <w:vAlign w:val="center"/>
            <w:hideMark/>
          </w:tcPr>
          <w:p w14:paraId="464B7C92"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The PREDICT-6G third newsletter</w:t>
            </w:r>
          </w:p>
        </w:tc>
        <w:tc>
          <w:tcPr>
            <w:tcW w:w="3257" w:type="dxa"/>
            <w:noWrap/>
            <w:vAlign w:val="center"/>
            <w:hideMark/>
          </w:tcPr>
          <w:p w14:paraId="0E04B9BE" w14:textId="3C25021B"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18" w:history="1">
              <w:r w:rsidRPr="00894132">
                <w:rPr>
                  <w:rStyle w:val="Hipervnculo"/>
                  <w:sz w:val="18"/>
                  <w:szCs w:val="18"/>
                  <w:lang w:val="en-US"/>
                </w:rPr>
                <w:t>https://zenodo.org/records/8426303</w:t>
              </w:r>
            </w:hyperlink>
          </w:p>
        </w:tc>
      </w:tr>
      <w:tr w:rsidR="00BE2D05" w:rsidRPr="00894132" w14:paraId="7FF3C43E"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A744259" w14:textId="77777777" w:rsidR="00BE2D05" w:rsidRPr="00894132" w:rsidRDefault="00BE2D05" w:rsidP="00BE2D05">
            <w:pPr>
              <w:spacing w:before="0" w:after="0"/>
              <w:jc w:val="left"/>
              <w:rPr>
                <w:sz w:val="18"/>
                <w:szCs w:val="18"/>
                <w:lang w:val="en-US"/>
              </w:rPr>
            </w:pPr>
            <w:r w:rsidRPr="00894132">
              <w:rPr>
                <w:sz w:val="18"/>
                <w:szCs w:val="18"/>
                <w:lang w:val="en-US"/>
              </w:rPr>
              <w:t>32</w:t>
            </w:r>
          </w:p>
        </w:tc>
        <w:tc>
          <w:tcPr>
            <w:tcW w:w="5389" w:type="dxa"/>
            <w:noWrap/>
            <w:vAlign w:val="center"/>
            <w:hideMark/>
          </w:tcPr>
          <w:p w14:paraId="79220EBE"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TCP Connection Management for Stateful Container Migration at the Network Edge - MedComNet2023</w:t>
            </w:r>
          </w:p>
        </w:tc>
        <w:tc>
          <w:tcPr>
            <w:tcW w:w="3257" w:type="dxa"/>
            <w:noWrap/>
            <w:vAlign w:val="center"/>
            <w:hideMark/>
          </w:tcPr>
          <w:p w14:paraId="54F2C170" w14:textId="7CBB2A5E"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19" w:history="1">
              <w:r w:rsidRPr="00894132">
                <w:rPr>
                  <w:rStyle w:val="Hipervnculo"/>
                  <w:sz w:val="18"/>
                  <w:szCs w:val="18"/>
                  <w:lang w:val="en-US"/>
                </w:rPr>
                <w:t>https://zenodo.org/records/8427052</w:t>
              </w:r>
            </w:hyperlink>
          </w:p>
        </w:tc>
      </w:tr>
      <w:tr w:rsidR="00BE2D05" w:rsidRPr="00894132" w14:paraId="1BE4304C"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45BC8791" w14:textId="77777777" w:rsidR="00BE2D05" w:rsidRPr="00894132" w:rsidRDefault="00BE2D05" w:rsidP="00BE2D05">
            <w:pPr>
              <w:spacing w:before="0" w:after="0"/>
              <w:jc w:val="left"/>
              <w:rPr>
                <w:sz w:val="18"/>
                <w:szCs w:val="18"/>
                <w:lang w:val="en-US"/>
              </w:rPr>
            </w:pPr>
            <w:r w:rsidRPr="00894132">
              <w:rPr>
                <w:sz w:val="18"/>
                <w:szCs w:val="18"/>
                <w:lang w:val="en-US"/>
              </w:rPr>
              <w:t>33</w:t>
            </w:r>
          </w:p>
        </w:tc>
        <w:tc>
          <w:tcPr>
            <w:tcW w:w="5389" w:type="dxa"/>
            <w:noWrap/>
            <w:vAlign w:val="center"/>
            <w:hideMark/>
          </w:tcPr>
          <w:p w14:paraId="6CA9A80E"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Evaluating the Integration of Wireless Time-Sensitive Networking with Software-Defined Networking for Dynamic Network Configuration</w:t>
            </w:r>
          </w:p>
        </w:tc>
        <w:tc>
          <w:tcPr>
            <w:tcW w:w="3257" w:type="dxa"/>
            <w:noWrap/>
            <w:vAlign w:val="center"/>
            <w:hideMark/>
          </w:tcPr>
          <w:p w14:paraId="149E670E" w14:textId="6D33BA8B"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20" w:history="1">
              <w:r w:rsidRPr="00894132">
                <w:rPr>
                  <w:rStyle w:val="Hipervnculo"/>
                  <w:sz w:val="18"/>
                  <w:szCs w:val="18"/>
                  <w:lang w:val="en-US"/>
                </w:rPr>
                <w:t>https://zenodo.org/records/10033664</w:t>
              </w:r>
            </w:hyperlink>
          </w:p>
        </w:tc>
      </w:tr>
      <w:tr w:rsidR="00BE2D05" w:rsidRPr="00894132" w14:paraId="2D91CB65"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C1D8D88" w14:textId="77777777" w:rsidR="00BE2D05" w:rsidRPr="00894132" w:rsidRDefault="00BE2D05" w:rsidP="00BE2D05">
            <w:pPr>
              <w:spacing w:before="0" w:after="0"/>
              <w:jc w:val="left"/>
              <w:rPr>
                <w:sz w:val="18"/>
                <w:szCs w:val="18"/>
                <w:lang w:val="en-US"/>
              </w:rPr>
            </w:pPr>
            <w:r w:rsidRPr="00894132">
              <w:rPr>
                <w:sz w:val="18"/>
                <w:szCs w:val="18"/>
                <w:lang w:val="en-US"/>
              </w:rPr>
              <w:t>34</w:t>
            </w:r>
          </w:p>
        </w:tc>
        <w:tc>
          <w:tcPr>
            <w:tcW w:w="5389" w:type="dxa"/>
            <w:noWrap/>
            <w:vAlign w:val="center"/>
            <w:hideMark/>
          </w:tcPr>
          <w:p w14:paraId="34CB5D8B"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Communication-Control Co-design for Robotic Manipulation in 5G Industrial IoT</w:t>
            </w:r>
          </w:p>
        </w:tc>
        <w:tc>
          <w:tcPr>
            <w:tcW w:w="3257" w:type="dxa"/>
            <w:noWrap/>
            <w:vAlign w:val="center"/>
            <w:hideMark/>
          </w:tcPr>
          <w:p w14:paraId="6F0F0077" w14:textId="2BBF81E8"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21" w:history="1">
              <w:r w:rsidRPr="00894132">
                <w:rPr>
                  <w:rStyle w:val="Hipervnculo"/>
                  <w:sz w:val="18"/>
                  <w:szCs w:val="18"/>
                  <w:lang w:val="en-US"/>
                </w:rPr>
                <w:t>https://zenodo.org/records/10101505</w:t>
              </w:r>
            </w:hyperlink>
          </w:p>
        </w:tc>
      </w:tr>
      <w:tr w:rsidR="00BE2D05" w:rsidRPr="00894132" w14:paraId="07AAC29F"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4D34A666" w14:textId="77777777" w:rsidR="00BE2D05" w:rsidRPr="00894132" w:rsidRDefault="00BE2D05" w:rsidP="00BE2D05">
            <w:pPr>
              <w:spacing w:before="0" w:after="0"/>
              <w:jc w:val="left"/>
              <w:rPr>
                <w:sz w:val="18"/>
                <w:szCs w:val="18"/>
                <w:lang w:val="en-US"/>
              </w:rPr>
            </w:pPr>
            <w:r w:rsidRPr="00894132">
              <w:rPr>
                <w:sz w:val="18"/>
                <w:szCs w:val="18"/>
                <w:lang w:val="en-US"/>
              </w:rPr>
              <w:t>35</w:t>
            </w:r>
          </w:p>
        </w:tc>
        <w:tc>
          <w:tcPr>
            <w:tcW w:w="5389" w:type="dxa"/>
            <w:noWrap/>
            <w:vAlign w:val="center"/>
            <w:hideMark/>
          </w:tcPr>
          <w:p w14:paraId="77E0868B"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Can TSN be the standard communication protocol for robotics?</w:t>
            </w:r>
          </w:p>
        </w:tc>
        <w:tc>
          <w:tcPr>
            <w:tcW w:w="3257" w:type="dxa"/>
            <w:noWrap/>
            <w:vAlign w:val="center"/>
            <w:hideMark/>
          </w:tcPr>
          <w:p w14:paraId="59BECC26" w14:textId="02D09AF6"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22" w:history="1">
              <w:r w:rsidRPr="00894132">
                <w:rPr>
                  <w:rStyle w:val="Hipervnculo"/>
                  <w:sz w:val="18"/>
                  <w:szCs w:val="18"/>
                  <w:lang w:val="en-US"/>
                </w:rPr>
                <w:t>https://zenodo.org/records/10101525</w:t>
              </w:r>
            </w:hyperlink>
          </w:p>
        </w:tc>
      </w:tr>
      <w:tr w:rsidR="00BE2D05" w:rsidRPr="00894132" w14:paraId="706A6B13"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3CF9080E" w14:textId="77777777" w:rsidR="00BE2D05" w:rsidRPr="00894132" w:rsidRDefault="00BE2D05" w:rsidP="00BE2D05">
            <w:pPr>
              <w:spacing w:before="0" w:after="0"/>
              <w:jc w:val="left"/>
              <w:rPr>
                <w:sz w:val="18"/>
                <w:szCs w:val="18"/>
                <w:lang w:val="en-US"/>
              </w:rPr>
            </w:pPr>
            <w:r w:rsidRPr="00894132">
              <w:rPr>
                <w:sz w:val="18"/>
                <w:szCs w:val="18"/>
                <w:lang w:val="en-US"/>
              </w:rPr>
              <w:t>36</w:t>
            </w:r>
          </w:p>
        </w:tc>
        <w:tc>
          <w:tcPr>
            <w:tcW w:w="5389" w:type="dxa"/>
            <w:noWrap/>
            <w:vAlign w:val="center"/>
            <w:hideMark/>
          </w:tcPr>
          <w:p w14:paraId="38B6E710"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 xml:space="preserve">Using RAW as Control Plane for Wireless Deterministic Networks: Challenges Ahead </w:t>
            </w:r>
          </w:p>
        </w:tc>
        <w:tc>
          <w:tcPr>
            <w:tcW w:w="3257" w:type="dxa"/>
            <w:noWrap/>
            <w:vAlign w:val="center"/>
            <w:hideMark/>
          </w:tcPr>
          <w:p w14:paraId="1D696C3F" w14:textId="75376812"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23" w:history="1">
              <w:r w:rsidRPr="00894132">
                <w:rPr>
                  <w:rStyle w:val="Hipervnculo"/>
                  <w:sz w:val="18"/>
                  <w:szCs w:val="18"/>
                  <w:lang w:val="en-US"/>
                </w:rPr>
                <w:t>https://zenodo.org/records/10136811</w:t>
              </w:r>
            </w:hyperlink>
          </w:p>
        </w:tc>
      </w:tr>
      <w:tr w:rsidR="00BE2D05" w:rsidRPr="00894132" w14:paraId="1F3D26EE"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3D9AAEF7" w14:textId="77777777" w:rsidR="00BE2D05" w:rsidRPr="00894132" w:rsidRDefault="00BE2D05" w:rsidP="00BE2D05">
            <w:pPr>
              <w:spacing w:before="0" w:after="0"/>
              <w:jc w:val="left"/>
              <w:rPr>
                <w:sz w:val="18"/>
                <w:szCs w:val="18"/>
                <w:lang w:val="en-US"/>
              </w:rPr>
            </w:pPr>
            <w:r w:rsidRPr="00894132">
              <w:rPr>
                <w:sz w:val="18"/>
                <w:szCs w:val="18"/>
                <w:lang w:val="en-US"/>
              </w:rPr>
              <w:t>37</w:t>
            </w:r>
          </w:p>
        </w:tc>
        <w:tc>
          <w:tcPr>
            <w:tcW w:w="5389" w:type="dxa"/>
            <w:noWrap/>
            <w:vAlign w:val="center"/>
            <w:hideMark/>
          </w:tcPr>
          <w:p w14:paraId="72370555"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Data for Aligning rTWT with 802.1Qbv. A Network Calculus Approach</w:t>
            </w:r>
          </w:p>
        </w:tc>
        <w:tc>
          <w:tcPr>
            <w:tcW w:w="3257" w:type="dxa"/>
            <w:noWrap/>
            <w:vAlign w:val="center"/>
            <w:hideMark/>
          </w:tcPr>
          <w:p w14:paraId="48311D48"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https://zenodo.org/records/10407639</w:t>
            </w:r>
          </w:p>
        </w:tc>
      </w:tr>
      <w:tr w:rsidR="00BE2D05" w:rsidRPr="00894132" w14:paraId="2200B5A9"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080B2ECA" w14:textId="77777777" w:rsidR="00BE2D05" w:rsidRPr="00894132" w:rsidRDefault="00BE2D05" w:rsidP="00BE2D05">
            <w:pPr>
              <w:spacing w:before="0" w:after="0"/>
              <w:jc w:val="left"/>
              <w:rPr>
                <w:sz w:val="18"/>
                <w:szCs w:val="18"/>
                <w:lang w:val="en-US"/>
              </w:rPr>
            </w:pPr>
            <w:r w:rsidRPr="00894132">
              <w:rPr>
                <w:sz w:val="18"/>
                <w:szCs w:val="18"/>
                <w:lang w:val="en-US"/>
              </w:rPr>
              <w:t>38</w:t>
            </w:r>
          </w:p>
        </w:tc>
        <w:tc>
          <w:tcPr>
            <w:tcW w:w="5389" w:type="dxa"/>
            <w:noWrap/>
            <w:vAlign w:val="center"/>
            <w:hideMark/>
          </w:tcPr>
          <w:p w14:paraId="300EA2F2"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Data for SLAM Datasets</w:t>
            </w:r>
          </w:p>
        </w:tc>
        <w:tc>
          <w:tcPr>
            <w:tcW w:w="3257" w:type="dxa"/>
            <w:noWrap/>
            <w:vAlign w:val="center"/>
            <w:hideMark/>
          </w:tcPr>
          <w:p w14:paraId="2CDC7EFF" w14:textId="4BD1055C"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24" w:history="1">
              <w:r w:rsidRPr="00894132">
                <w:rPr>
                  <w:rStyle w:val="Hipervnculo"/>
                  <w:sz w:val="18"/>
                  <w:szCs w:val="18"/>
                  <w:lang w:val="en-US"/>
                </w:rPr>
                <w:t>https://zenodo.org/records/10409321</w:t>
              </w:r>
            </w:hyperlink>
          </w:p>
        </w:tc>
      </w:tr>
      <w:tr w:rsidR="00BE2D05" w:rsidRPr="00894132" w14:paraId="5799A2EE"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045D0A4" w14:textId="77777777" w:rsidR="00BE2D05" w:rsidRPr="00894132" w:rsidRDefault="00BE2D05" w:rsidP="00BE2D05">
            <w:pPr>
              <w:spacing w:before="0" w:after="0"/>
              <w:jc w:val="left"/>
              <w:rPr>
                <w:sz w:val="18"/>
                <w:szCs w:val="18"/>
                <w:lang w:val="en-US"/>
              </w:rPr>
            </w:pPr>
            <w:r w:rsidRPr="00894132">
              <w:rPr>
                <w:sz w:val="18"/>
                <w:szCs w:val="18"/>
                <w:lang w:val="en-US"/>
              </w:rPr>
              <w:t>39</w:t>
            </w:r>
          </w:p>
        </w:tc>
        <w:tc>
          <w:tcPr>
            <w:tcW w:w="5389" w:type="dxa"/>
            <w:noWrap/>
            <w:vAlign w:val="center"/>
            <w:hideMark/>
          </w:tcPr>
          <w:p w14:paraId="6161D88D"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D3.2 Implementation of selected release 1 AI-driven inter-domain network control, management and orchestration innovations</w:t>
            </w:r>
          </w:p>
        </w:tc>
        <w:tc>
          <w:tcPr>
            <w:tcW w:w="3257" w:type="dxa"/>
            <w:noWrap/>
            <w:vAlign w:val="center"/>
            <w:hideMark/>
          </w:tcPr>
          <w:p w14:paraId="5E5E02AE" w14:textId="7BD513B9"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25" w:history="1">
              <w:r w:rsidRPr="00894132">
                <w:rPr>
                  <w:rStyle w:val="Hipervnculo"/>
                  <w:sz w:val="18"/>
                  <w:szCs w:val="18"/>
                  <w:lang w:val="en-US"/>
                </w:rPr>
                <w:t>https://zenodo.org/records/10495580</w:t>
              </w:r>
            </w:hyperlink>
          </w:p>
        </w:tc>
      </w:tr>
      <w:tr w:rsidR="00BE2D05" w:rsidRPr="00894132" w14:paraId="0A090E8C"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3C0C6D83" w14:textId="77777777" w:rsidR="00BE2D05" w:rsidRPr="00894132" w:rsidRDefault="00BE2D05" w:rsidP="00BE2D05">
            <w:pPr>
              <w:spacing w:before="0" w:after="0"/>
              <w:jc w:val="left"/>
              <w:rPr>
                <w:sz w:val="18"/>
                <w:szCs w:val="18"/>
                <w:lang w:val="en-US"/>
              </w:rPr>
            </w:pPr>
            <w:r w:rsidRPr="00894132">
              <w:rPr>
                <w:sz w:val="18"/>
                <w:szCs w:val="18"/>
                <w:lang w:val="en-US"/>
              </w:rPr>
              <w:t>40</w:t>
            </w:r>
          </w:p>
        </w:tc>
        <w:tc>
          <w:tcPr>
            <w:tcW w:w="5389" w:type="dxa"/>
            <w:noWrap/>
            <w:vAlign w:val="center"/>
            <w:hideMark/>
          </w:tcPr>
          <w:p w14:paraId="43D20764"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D4.1 Integration and validation plans and Open labs design</w:t>
            </w:r>
          </w:p>
        </w:tc>
        <w:tc>
          <w:tcPr>
            <w:tcW w:w="3257" w:type="dxa"/>
            <w:noWrap/>
            <w:vAlign w:val="center"/>
            <w:hideMark/>
          </w:tcPr>
          <w:p w14:paraId="1F11D445" w14:textId="39719C2C"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26" w:history="1">
              <w:r w:rsidRPr="00894132">
                <w:rPr>
                  <w:rStyle w:val="Hipervnculo"/>
                  <w:sz w:val="18"/>
                  <w:szCs w:val="18"/>
                  <w:lang w:val="en-US"/>
                </w:rPr>
                <w:t>https://zenodo.org/records/10495620</w:t>
              </w:r>
            </w:hyperlink>
          </w:p>
        </w:tc>
      </w:tr>
      <w:tr w:rsidR="00BE2D05" w:rsidRPr="00894132" w14:paraId="7BE67FAF"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87FBC2C" w14:textId="77777777" w:rsidR="00BE2D05" w:rsidRPr="00894132" w:rsidRDefault="00BE2D05" w:rsidP="00BE2D05">
            <w:pPr>
              <w:spacing w:before="0" w:after="0"/>
              <w:jc w:val="left"/>
              <w:rPr>
                <w:sz w:val="18"/>
                <w:szCs w:val="18"/>
                <w:lang w:val="en-US"/>
              </w:rPr>
            </w:pPr>
            <w:r w:rsidRPr="00894132">
              <w:rPr>
                <w:sz w:val="18"/>
                <w:szCs w:val="18"/>
                <w:lang w:val="en-US"/>
              </w:rPr>
              <w:t>41</w:t>
            </w:r>
          </w:p>
        </w:tc>
        <w:tc>
          <w:tcPr>
            <w:tcW w:w="5389" w:type="dxa"/>
            <w:noWrap/>
            <w:vAlign w:val="center"/>
            <w:hideMark/>
          </w:tcPr>
          <w:p w14:paraId="77629702"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D1.2 PREDICT-6G framework architecture and initial specification</w:t>
            </w:r>
          </w:p>
        </w:tc>
        <w:tc>
          <w:tcPr>
            <w:tcW w:w="3257" w:type="dxa"/>
            <w:noWrap/>
            <w:vAlign w:val="center"/>
            <w:hideMark/>
          </w:tcPr>
          <w:p w14:paraId="15731B2E"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https://zenodo.org/records/10495821</w:t>
            </w:r>
          </w:p>
        </w:tc>
      </w:tr>
      <w:tr w:rsidR="00BE2D05" w:rsidRPr="00894132" w14:paraId="15FC8E85"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54BD63D2" w14:textId="77777777" w:rsidR="00BE2D05" w:rsidRPr="00894132" w:rsidRDefault="00BE2D05" w:rsidP="00BE2D05">
            <w:pPr>
              <w:spacing w:before="0" w:after="0"/>
              <w:jc w:val="left"/>
              <w:rPr>
                <w:sz w:val="18"/>
                <w:szCs w:val="18"/>
                <w:lang w:val="en-US"/>
              </w:rPr>
            </w:pPr>
            <w:r w:rsidRPr="00894132">
              <w:rPr>
                <w:sz w:val="18"/>
                <w:szCs w:val="18"/>
                <w:lang w:val="en-US"/>
              </w:rPr>
              <w:t>42</w:t>
            </w:r>
          </w:p>
        </w:tc>
        <w:tc>
          <w:tcPr>
            <w:tcW w:w="5389" w:type="dxa"/>
            <w:noWrap/>
            <w:vAlign w:val="center"/>
            <w:hideMark/>
          </w:tcPr>
          <w:p w14:paraId="00AB43E3"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The PREDICT-6G fourth newsletter</w:t>
            </w:r>
          </w:p>
        </w:tc>
        <w:tc>
          <w:tcPr>
            <w:tcW w:w="3257" w:type="dxa"/>
            <w:noWrap/>
            <w:vAlign w:val="center"/>
            <w:hideMark/>
          </w:tcPr>
          <w:p w14:paraId="5EAC6070"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https://zenodo.org/records/10518744</w:t>
            </w:r>
          </w:p>
        </w:tc>
      </w:tr>
      <w:tr w:rsidR="00BE2D05" w:rsidRPr="00894132" w14:paraId="66A7C104"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4F43207" w14:textId="77777777" w:rsidR="00BE2D05" w:rsidRPr="00894132" w:rsidRDefault="00BE2D05" w:rsidP="00BE2D05">
            <w:pPr>
              <w:spacing w:before="0" w:after="0"/>
              <w:jc w:val="left"/>
              <w:rPr>
                <w:sz w:val="18"/>
                <w:szCs w:val="18"/>
                <w:lang w:val="en-US"/>
              </w:rPr>
            </w:pPr>
            <w:r w:rsidRPr="00894132">
              <w:rPr>
                <w:sz w:val="18"/>
                <w:szCs w:val="18"/>
                <w:lang w:val="en-US"/>
              </w:rPr>
              <w:t>43</w:t>
            </w:r>
          </w:p>
        </w:tc>
        <w:tc>
          <w:tcPr>
            <w:tcW w:w="5389" w:type="dxa"/>
            <w:noWrap/>
            <w:vAlign w:val="center"/>
            <w:hideMark/>
          </w:tcPr>
          <w:p w14:paraId="772FE25F"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Prospects on the Adoption of a Microservice-Based Architecture in 5G Systems and Beyond</w:t>
            </w:r>
          </w:p>
        </w:tc>
        <w:tc>
          <w:tcPr>
            <w:tcW w:w="3257" w:type="dxa"/>
            <w:noWrap/>
            <w:vAlign w:val="center"/>
            <w:hideMark/>
          </w:tcPr>
          <w:p w14:paraId="0CE5CAF5" w14:textId="31E09F25"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27" w:history="1">
              <w:r w:rsidRPr="00894132">
                <w:rPr>
                  <w:rStyle w:val="Hipervnculo"/>
                  <w:sz w:val="18"/>
                  <w:szCs w:val="18"/>
                  <w:lang w:val="en-US"/>
                </w:rPr>
                <w:t>https://zenodo.org/records/10554682</w:t>
              </w:r>
            </w:hyperlink>
          </w:p>
        </w:tc>
      </w:tr>
      <w:tr w:rsidR="00BE2D05" w:rsidRPr="00894132" w14:paraId="332C278D"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4CA4A723" w14:textId="77777777" w:rsidR="00BE2D05" w:rsidRPr="00894132" w:rsidRDefault="00BE2D05" w:rsidP="00BE2D05">
            <w:pPr>
              <w:spacing w:before="0" w:after="0"/>
              <w:jc w:val="left"/>
              <w:rPr>
                <w:sz w:val="18"/>
                <w:szCs w:val="18"/>
                <w:lang w:val="en-US"/>
              </w:rPr>
            </w:pPr>
            <w:r w:rsidRPr="00894132">
              <w:rPr>
                <w:sz w:val="18"/>
                <w:szCs w:val="18"/>
                <w:lang w:val="en-US"/>
              </w:rPr>
              <w:t>44</w:t>
            </w:r>
          </w:p>
        </w:tc>
        <w:tc>
          <w:tcPr>
            <w:tcW w:w="5389" w:type="dxa"/>
            <w:noWrap/>
            <w:vAlign w:val="center"/>
            <w:hideMark/>
          </w:tcPr>
          <w:p w14:paraId="63ACBB76"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Resource-aware Deployment of Dynamic DNNs over Multi-tiered Interconnected Systems</w:t>
            </w:r>
          </w:p>
        </w:tc>
        <w:tc>
          <w:tcPr>
            <w:tcW w:w="3257" w:type="dxa"/>
            <w:noWrap/>
            <w:vAlign w:val="center"/>
            <w:hideMark/>
          </w:tcPr>
          <w:p w14:paraId="4C17412D" w14:textId="4A7E8F99"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28" w:history="1">
              <w:r w:rsidRPr="00894132">
                <w:rPr>
                  <w:rStyle w:val="Hipervnculo"/>
                  <w:sz w:val="18"/>
                  <w:szCs w:val="18"/>
                  <w:lang w:val="en-US"/>
                </w:rPr>
                <w:t>https://zenodo.org/records/10554945</w:t>
              </w:r>
            </w:hyperlink>
          </w:p>
        </w:tc>
      </w:tr>
      <w:tr w:rsidR="00BE2D05" w:rsidRPr="00894132" w14:paraId="1244E179"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3FF61BA6" w14:textId="77777777" w:rsidR="00BE2D05" w:rsidRPr="00894132" w:rsidRDefault="00BE2D05" w:rsidP="00BE2D05">
            <w:pPr>
              <w:spacing w:before="0" w:after="0"/>
              <w:jc w:val="left"/>
              <w:rPr>
                <w:sz w:val="18"/>
                <w:szCs w:val="18"/>
                <w:lang w:val="en-US"/>
              </w:rPr>
            </w:pPr>
            <w:r w:rsidRPr="00894132">
              <w:rPr>
                <w:sz w:val="18"/>
                <w:szCs w:val="18"/>
                <w:lang w:val="en-US"/>
              </w:rPr>
              <w:t>45</w:t>
            </w:r>
          </w:p>
        </w:tc>
        <w:tc>
          <w:tcPr>
            <w:tcW w:w="5389" w:type="dxa"/>
            <w:noWrap/>
            <w:vAlign w:val="center"/>
            <w:hideMark/>
          </w:tcPr>
          <w:p w14:paraId="5F8F7776"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OREO: O-RAN intElligence Orchestration of xApp-based network services</w:t>
            </w:r>
          </w:p>
        </w:tc>
        <w:tc>
          <w:tcPr>
            <w:tcW w:w="3257" w:type="dxa"/>
            <w:noWrap/>
            <w:vAlign w:val="center"/>
            <w:hideMark/>
          </w:tcPr>
          <w:p w14:paraId="3878EDBB" w14:textId="633BC28E"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29" w:history="1">
              <w:r w:rsidRPr="00894132">
                <w:rPr>
                  <w:rStyle w:val="Hipervnculo"/>
                  <w:sz w:val="18"/>
                  <w:szCs w:val="18"/>
                  <w:lang w:val="en-US"/>
                </w:rPr>
                <w:t>https://zenodo.org/records/10555139</w:t>
              </w:r>
            </w:hyperlink>
          </w:p>
        </w:tc>
      </w:tr>
      <w:tr w:rsidR="00BE2D05" w:rsidRPr="00894132" w14:paraId="56406468"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778A9DD2" w14:textId="77777777" w:rsidR="00BE2D05" w:rsidRPr="00894132" w:rsidRDefault="00BE2D05" w:rsidP="00BE2D05">
            <w:pPr>
              <w:spacing w:before="0" w:after="0"/>
              <w:jc w:val="left"/>
              <w:rPr>
                <w:sz w:val="18"/>
                <w:szCs w:val="18"/>
                <w:lang w:val="en-US"/>
              </w:rPr>
            </w:pPr>
            <w:r w:rsidRPr="00894132">
              <w:rPr>
                <w:sz w:val="18"/>
                <w:szCs w:val="18"/>
                <w:lang w:val="en-US"/>
              </w:rPr>
              <w:lastRenderedPageBreak/>
              <w:t>46</w:t>
            </w:r>
          </w:p>
        </w:tc>
        <w:tc>
          <w:tcPr>
            <w:tcW w:w="5389" w:type="dxa"/>
            <w:noWrap/>
            <w:vAlign w:val="center"/>
            <w:hideMark/>
          </w:tcPr>
          <w:p w14:paraId="1BD56A57"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Zero-Delay Roaming for Mobile Robots enabled by Wireless TSN Redundancy</w:t>
            </w:r>
          </w:p>
        </w:tc>
        <w:tc>
          <w:tcPr>
            <w:tcW w:w="3257" w:type="dxa"/>
            <w:noWrap/>
            <w:vAlign w:val="center"/>
            <w:hideMark/>
          </w:tcPr>
          <w:p w14:paraId="49156E97" w14:textId="4D7D370C"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30" w:history="1">
              <w:r w:rsidRPr="00894132">
                <w:rPr>
                  <w:rStyle w:val="Hipervnculo"/>
                  <w:sz w:val="18"/>
                  <w:szCs w:val="18"/>
                  <w:lang w:val="en-US"/>
                </w:rPr>
                <w:t>https://zenodo.org/records/10599336</w:t>
              </w:r>
            </w:hyperlink>
          </w:p>
        </w:tc>
      </w:tr>
      <w:tr w:rsidR="00BE2D05" w:rsidRPr="00894132" w14:paraId="61868F07"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7F58C38B" w14:textId="77777777" w:rsidR="00BE2D05" w:rsidRPr="00894132" w:rsidRDefault="00BE2D05" w:rsidP="00BE2D05">
            <w:pPr>
              <w:spacing w:before="0" w:after="0"/>
              <w:jc w:val="left"/>
              <w:rPr>
                <w:sz w:val="18"/>
                <w:szCs w:val="18"/>
                <w:lang w:val="en-US"/>
              </w:rPr>
            </w:pPr>
            <w:r w:rsidRPr="00894132">
              <w:rPr>
                <w:sz w:val="18"/>
                <w:szCs w:val="18"/>
                <w:lang w:val="en-US"/>
              </w:rPr>
              <w:t>47</w:t>
            </w:r>
          </w:p>
        </w:tc>
        <w:tc>
          <w:tcPr>
            <w:tcW w:w="5389" w:type="dxa"/>
            <w:noWrap/>
            <w:vAlign w:val="center"/>
            <w:hideMark/>
          </w:tcPr>
          <w:p w14:paraId="0B529C91"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D2.2 Implementation of selected release 1 PREDICT-6G MDP innovations</w:t>
            </w:r>
          </w:p>
        </w:tc>
        <w:tc>
          <w:tcPr>
            <w:tcW w:w="3257" w:type="dxa"/>
            <w:noWrap/>
            <w:vAlign w:val="center"/>
            <w:hideMark/>
          </w:tcPr>
          <w:p w14:paraId="5880D55F" w14:textId="6BD98B83"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31" w:history="1">
              <w:r w:rsidRPr="00894132">
                <w:rPr>
                  <w:rStyle w:val="Hipervnculo"/>
                  <w:sz w:val="18"/>
                  <w:szCs w:val="18"/>
                  <w:lang w:val="en-US"/>
                </w:rPr>
                <w:t>https://zenodo.org/records/10623910</w:t>
              </w:r>
            </w:hyperlink>
          </w:p>
        </w:tc>
      </w:tr>
      <w:tr w:rsidR="00BE2D05" w:rsidRPr="00894132" w14:paraId="41579A0F"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0229E081" w14:textId="77777777" w:rsidR="00BE2D05" w:rsidRPr="00894132" w:rsidRDefault="00BE2D05" w:rsidP="00BE2D05">
            <w:pPr>
              <w:spacing w:before="0" w:after="0"/>
              <w:jc w:val="left"/>
              <w:rPr>
                <w:sz w:val="18"/>
                <w:szCs w:val="18"/>
                <w:lang w:val="en-US"/>
              </w:rPr>
            </w:pPr>
            <w:r w:rsidRPr="00894132">
              <w:rPr>
                <w:sz w:val="18"/>
                <w:szCs w:val="18"/>
                <w:lang w:val="en-US"/>
              </w:rPr>
              <w:t>48</w:t>
            </w:r>
          </w:p>
        </w:tc>
        <w:tc>
          <w:tcPr>
            <w:tcW w:w="5389" w:type="dxa"/>
            <w:noWrap/>
            <w:vAlign w:val="center"/>
            <w:hideMark/>
          </w:tcPr>
          <w:p w14:paraId="1B9669FD"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The importance of determinism in 6G networks</w:t>
            </w:r>
          </w:p>
        </w:tc>
        <w:tc>
          <w:tcPr>
            <w:tcW w:w="3257" w:type="dxa"/>
            <w:noWrap/>
            <w:vAlign w:val="center"/>
            <w:hideMark/>
          </w:tcPr>
          <w:p w14:paraId="0FEAE4C9" w14:textId="47A7538D"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32" w:history="1">
              <w:r w:rsidRPr="00894132">
                <w:rPr>
                  <w:rStyle w:val="Hipervnculo"/>
                  <w:sz w:val="18"/>
                  <w:szCs w:val="18"/>
                  <w:lang w:val="en-US"/>
                </w:rPr>
                <w:t>https://zenodo.org/records/10654465</w:t>
              </w:r>
            </w:hyperlink>
          </w:p>
        </w:tc>
      </w:tr>
      <w:tr w:rsidR="00BE2D05" w:rsidRPr="00894132" w14:paraId="30C8FA1C"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58BDFD47" w14:textId="77777777" w:rsidR="00BE2D05" w:rsidRPr="00894132" w:rsidRDefault="00BE2D05" w:rsidP="00BE2D05">
            <w:pPr>
              <w:spacing w:before="0" w:after="0"/>
              <w:jc w:val="left"/>
              <w:rPr>
                <w:sz w:val="18"/>
                <w:szCs w:val="18"/>
                <w:lang w:val="en-US"/>
              </w:rPr>
            </w:pPr>
            <w:r w:rsidRPr="00894132">
              <w:rPr>
                <w:sz w:val="18"/>
                <w:szCs w:val="18"/>
                <w:lang w:val="en-US"/>
              </w:rPr>
              <w:t>49</w:t>
            </w:r>
          </w:p>
        </w:tc>
        <w:tc>
          <w:tcPr>
            <w:tcW w:w="5389" w:type="dxa"/>
            <w:noWrap/>
            <w:vAlign w:val="center"/>
            <w:hideMark/>
          </w:tcPr>
          <w:p w14:paraId="0BAA5FBE"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Formation and Assertion of Data Unit Groups in 3GPP Networks with TSN and PDU Set Support</w:t>
            </w:r>
          </w:p>
        </w:tc>
        <w:tc>
          <w:tcPr>
            <w:tcW w:w="3257" w:type="dxa"/>
            <w:noWrap/>
            <w:vAlign w:val="center"/>
            <w:hideMark/>
          </w:tcPr>
          <w:p w14:paraId="67F4AE20" w14:textId="39BAECB3"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33" w:history="1">
              <w:r w:rsidRPr="00894132">
                <w:rPr>
                  <w:rStyle w:val="Hipervnculo"/>
                  <w:sz w:val="18"/>
                  <w:szCs w:val="18"/>
                  <w:lang w:val="en-US"/>
                </w:rPr>
                <w:t>https://zenodo.org/records/10670849</w:t>
              </w:r>
            </w:hyperlink>
          </w:p>
        </w:tc>
      </w:tr>
      <w:tr w:rsidR="00BE2D05" w:rsidRPr="00894132" w14:paraId="15BD6AE9"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292FE102" w14:textId="77777777" w:rsidR="00BE2D05" w:rsidRPr="00894132" w:rsidRDefault="00BE2D05" w:rsidP="00BE2D05">
            <w:pPr>
              <w:spacing w:before="0" w:after="0"/>
              <w:jc w:val="left"/>
              <w:rPr>
                <w:sz w:val="18"/>
                <w:szCs w:val="18"/>
                <w:lang w:val="en-US"/>
              </w:rPr>
            </w:pPr>
            <w:r w:rsidRPr="00894132">
              <w:rPr>
                <w:sz w:val="18"/>
                <w:szCs w:val="18"/>
                <w:lang w:val="en-US"/>
              </w:rPr>
              <w:t>50</w:t>
            </w:r>
          </w:p>
        </w:tc>
        <w:tc>
          <w:tcPr>
            <w:tcW w:w="5389" w:type="dxa"/>
            <w:noWrap/>
            <w:vAlign w:val="center"/>
            <w:hideMark/>
          </w:tcPr>
          <w:p w14:paraId="2CD7E597"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PREDICT-6G - SNS JU 6G Architecture WG meeting</w:t>
            </w:r>
          </w:p>
        </w:tc>
        <w:tc>
          <w:tcPr>
            <w:tcW w:w="3257" w:type="dxa"/>
            <w:noWrap/>
            <w:vAlign w:val="center"/>
            <w:hideMark/>
          </w:tcPr>
          <w:p w14:paraId="2DF471C5" w14:textId="4435DD49"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34" w:history="1">
              <w:r w:rsidRPr="00894132">
                <w:rPr>
                  <w:rStyle w:val="Hipervnculo"/>
                  <w:sz w:val="18"/>
                  <w:szCs w:val="18"/>
                  <w:lang w:val="en-US"/>
                </w:rPr>
                <w:t>https://zenodo.org/records/10807723</w:t>
              </w:r>
            </w:hyperlink>
          </w:p>
        </w:tc>
      </w:tr>
      <w:tr w:rsidR="00BE2D05" w:rsidRPr="00894132" w14:paraId="08087729"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EBB260B" w14:textId="77777777" w:rsidR="00BE2D05" w:rsidRPr="00894132" w:rsidRDefault="00BE2D05" w:rsidP="00BE2D05">
            <w:pPr>
              <w:spacing w:before="0" w:after="0"/>
              <w:jc w:val="left"/>
              <w:rPr>
                <w:sz w:val="18"/>
                <w:szCs w:val="18"/>
                <w:lang w:val="en-US"/>
              </w:rPr>
            </w:pPr>
            <w:r w:rsidRPr="00894132">
              <w:rPr>
                <w:sz w:val="18"/>
                <w:szCs w:val="18"/>
                <w:lang w:val="en-US"/>
              </w:rPr>
              <w:t>51</w:t>
            </w:r>
          </w:p>
        </w:tc>
        <w:tc>
          <w:tcPr>
            <w:tcW w:w="5389" w:type="dxa"/>
            <w:noWrap/>
            <w:vAlign w:val="center"/>
            <w:hideMark/>
          </w:tcPr>
          <w:p w14:paraId="0CAF2CB8"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The PREDICT-6G #5 newsletter</w:t>
            </w:r>
          </w:p>
        </w:tc>
        <w:tc>
          <w:tcPr>
            <w:tcW w:w="3257" w:type="dxa"/>
            <w:noWrap/>
            <w:vAlign w:val="center"/>
            <w:hideMark/>
          </w:tcPr>
          <w:p w14:paraId="1306D43A" w14:textId="30EC398F"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35" w:history="1">
              <w:r w:rsidRPr="00894132">
                <w:rPr>
                  <w:rStyle w:val="Hipervnculo"/>
                  <w:sz w:val="18"/>
                  <w:szCs w:val="18"/>
                  <w:lang w:val="en-US"/>
                </w:rPr>
                <w:t>https://zenodo.org/records/10958725</w:t>
              </w:r>
            </w:hyperlink>
          </w:p>
        </w:tc>
      </w:tr>
      <w:tr w:rsidR="00BE2D05" w:rsidRPr="00894132" w14:paraId="3AF8855F"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47D01B50" w14:textId="77777777" w:rsidR="00BE2D05" w:rsidRPr="00894132" w:rsidRDefault="00BE2D05" w:rsidP="00BE2D05">
            <w:pPr>
              <w:spacing w:before="0" w:after="0"/>
              <w:jc w:val="left"/>
              <w:rPr>
                <w:sz w:val="18"/>
                <w:szCs w:val="18"/>
                <w:lang w:val="en-US"/>
              </w:rPr>
            </w:pPr>
            <w:r w:rsidRPr="00894132">
              <w:rPr>
                <w:sz w:val="18"/>
                <w:szCs w:val="18"/>
                <w:lang w:val="en-US"/>
              </w:rPr>
              <w:t>52</w:t>
            </w:r>
          </w:p>
        </w:tc>
        <w:tc>
          <w:tcPr>
            <w:tcW w:w="5389" w:type="dxa"/>
            <w:noWrap/>
            <w:vAlign w:val="center"/>
            <w:hideMark/>
          </w:tcPr>
          <w:p w14:paraId="15B4A77A"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Extensions to wireless DetNet - IAFA#4 - Standardisation</w:t>
            </w:r>
          </w:p>
        </w:tc>
        <w:tc>
          <w:tcPr>
            <w:tcW w:w="3257" w:type="dxa"/>
            <w:noWrap/>
            <w:vAlign w:val="center"/>
            <w:hideMark/>
          </w:tcPr>
          <w:p w14:paraId="154609F4" w14:textId="632129C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36" w:history="1">
              <w:r w:rsidRPr="00894132">
                <w:rPr>
                  <w:rStyle w:val="Hipervnculo"/>
                  <w:sz w:val="18"/>
                  <w:szCs w:val="18"/>
                  <w:lang w:val="en-US"/>
                </w:rPr>
                <w:t>https://zenodo.org/records/10984472</w:t>
              </w:r>
            </w:hyperlink>
          </w:p>
        </w:tc>
      </w:tr>
      <w:tr w:rsidR="00BE2D05" w:rsidRPr="00894132" w14:paraId="14D9264C"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6B215C09" w14:textId="77777777" w:rsidR="00BE2D05" w:rsidRPr="00894132" w:rsidRDefault="00BE2D05" w:rsidP="00BE2D05">
            <w:pPr>
              <w:spacing w:before="0" w:after="0"/>
              <w:jc w:val="left"/>
              <w:rPr>
                <w:sz w:val="18"/>
                <w:szCs w:val="18"/>
                <w:lang w:val="en-US"/>
              </w:rPr>
            </w:pPr>
            <w:r w:rsidRPr="00894132">
              <w:rPr>
                <w:sz w:val="18"/>
                <w:szCs w:val="18"/>
                <w:lang w:val="en-US"/>
              </w:rPr>
              <w:t>53</w:t>
            </w:r>
          </w:p>
        </w:tc>
        <w:tc>
          <w:tcPr>
            <w:tcW w:w="5389" w:type="dxa"/>
            <w:noWrap/>
            <w:vAlign w:val="center"/>
            <w:hideMark/>
          </w:tcPr>
          <w:p w14:paraId="79D4ACE4"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The PREDICT6G Case: 6G Architecture for enabling Predictable, Reliable and Deterministic Networks - WCNC 2024</w:t>
            </w:r>
          </w:p>
        </w:tc>
        <w:tc>
          <w:tcPr>
            <w:tcW w:w="3257" w:type="dxa"/>
            <w:noWrap/>
            <w:vAlign w:val="center"/>
            <w:hideMark/>
          </w:tcPr>
          <w:p w14:paraId="7BC021AF" w14:textId="39B5B101"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37" w:history="1">
              <w:r w:rsidRPr="00894132">
                <w:rPr>
                  <w:rStyle w:val="Hipervnculo"/>
                  <w:sz w:val="18"/>
                  <w:szCs w:val="18"/>
                  <w:lang w:val="en-US"/>
                </w:rPr>
                <w:t>https://zenodo.org/records/11033161</w:t>
              </w:r>
            </w:hyperlink>
          </w:p>
        </w:tc>
      </w:tr>
      <w:tr w:rsidR="00BE2D05" w:rsidRPr="00894132" w14:paraId="3FAF2730"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699EDE7D" w14:textId="77777777" w:rsidR="00BE2D05" w:rsidRPr="00894132" w:rsidRDefault="00BE2D05" w:rsidP="00BE2D05">
            <w:pPr>
              <w:spacing w:before="0" w:after="0"/>
              <w:jc w:val="left"/>
              <w:rPr>
                <w:sz w:val="18"/>
                <w:szCs w:val="18"/>
                <w:lang w:val="en-US"/>
              </w:rPr>
            </w:pPr>
            <w:r w:rsidRPr="00894132">
              <w:rPr>
                <w:sz w:val="18"/>
                <w:szCs w:val="18"/>
                <w:lang w:val="en-US"/>
              </w:rPr>
              <w:t>54</w:t>
            </w:r>
          </w:p>
        </w:tc>
        <w:tc>
          <w:tcPr>
            <w:tcW w:w="5389" w:type="dxa"/>
            <w:noWrap/>
            <w:vAlign w:val="center"/>
            <w:hideMark/>
          </w:tcPr>
          <w:p w14:paraId="0ECA5A0C"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6G Architecture for Enabling Predictable, Reliable and Deterministic Networks: the PREDICT6G Case</w:t>
            </w:r>
          </w:p>
        </w:tc>
        <w:tc>
          <w:tcPr>
            <w:tcW w:w="3257" w:type="dxa"/>
            <w:noWrap/>
            <w:vAlign w:val="center"/>
            <w:hideMark/>
          </w:tcPr>
          <w:p w14:paraId="40275330" w14:textId="5BB8BCE0"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38" w:history="1">
              <w:r w:rsidRPr="00894132">
                <w:rPr>
                  <w:rStyle w:val="Hipervnculo"/>
                  <w:sz w:val="18"/>
                  <w:szCs w:val="18"/>
                  <w:lang w:val="en-US"/>
                </w:rPr>
                <w:t>https://zenodo.org/records/11033802</w:t>
              </w:r>
            </w:hyperlink>
          </w:p>
        </w:tc>
      </w:tr>
      <w:tr w:rsidR="00BE2D05" w:rsidRPr="00894132" w14:paraId="539CF695"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3D7F329B" w14:textId="77777777" w:rsidR="00BE2D05" w:rsidRPr="00894132" w:rsidRDefault="00BE2D05" w:rsidP="00BE2D05">
            <w:pPr>
              <w:spacing w:before="0" w:after="0"/>
              <w:jc w:val="left"/>
              <w:rPr>
                <w:sz w:val="18"/>
                <w:szCs w:val="18"/>
                <w:lang w:val="en-US"/>
              </w:rPr>
            </w:pPr>
            <w:r w:rsidRPr="00894132">
              <w:rPr>
                <w:sz w:val="18"/>
                <w:szCs w:val="18"/>
                <w:lang w:val="en-US"/>
              </w:rPr>
              <w:t>55</w:t>
            </w:r>
          </w:p>
        </w:tc>
        <w:tc>
          <w:tcPr>
            <w:tcW w:w="5389" w:type="dxa"/>
            <w:noWrap/>
            <w:vAlign w:val="center"/>
            <w:hideMark/>
          </w:tcPr>
          <w:p w14:paraId="53C539CD" w14:textId="69B392AD"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SNS Stream B/D</w:t>
            </w:r>
            <w:r w:rsidR="00894132">
              <w:rPr>
                <w:b/>
                <w:bCs/>
                <w:sz w:val="18"/>
                <w:szCs w:val="18"/>
                <w:lang w:val="en-US"/>
              </w:rPr>
              <w:t xml:space="preserve"> </w:t>
            </w:r>
            <w:r w:rsidRPr="00894132">
              <w:rPr>
                <w:b/>
                <w:bCs/>
                <w:sz w:val="18"/>
                <w:szCs w:val="18"/>
                <w:lang w:val="en-US"/>
              </w:rPr>
              <w:t>Joint Workshop on KPIs and KVIs</w:t>
            </w:r>
          </w:p>
        </w:tc>
        <w:tc>
          <w:tcPr>
            <w:tcW w:w="3257" w:type="dxa"/>
            <w:noWrap/>
            <w:vAlign w:val="center"/>
            <w:hideMark/>
          </w:tcPr>
          <w:p w14:paraId="5AFA690D" w14:textId="0D601FFA"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39" w:history="1">
              <w:r w:rsidRPr="00894132">
                <w:rPr>
                  <w:rStyle w:val="Hipervnculo"/>
                  <w:sz w:val="18"/>
                  <w:szCs w:val="18"/>
                  <w:lang w:val="en-US"/>
                </w:rPr>
                <w:t>https://zenodo.org/records/11204356</w:t>
              </w:r>
            </w:hyperlink>
          </w:p>
        </w:tc>
      </w:tr>
      <w:tr w:rsidR="00BE2D05" w:rsidRPr="00894132" w14:paraId="39B0DA0D"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47AC8A52" w14:textId="77777777" w:rsidR="00BE2D05" w:rsidRPr="00894132" w:rsidRDefault="00BE2D05" w:rsidP="00BE2D05">
            <w:pPr>
              <w:spacing w:before="0" w:after="0"/>
              <w:jc w:val="left"/>
              <w:rPr>
                <w:sz w:val="18"/>
                <w:szCs w:val="18"/>
                <w:lang w:val="en-US"/>
              </w:rPr>
            </w:pPr>
            <w:r w:rsidRPr="00894132">
              <w:rPr>
                <w:sz w:val="18"/>
                <w:szCs w:val="18"/>
                <w:lang w:val="en-US"/>
              </w:rPr>
              <w:t>56</w:t>
            </w:r>
          </w:p>
        </w:tc>
        <w:tc>
          <w:tcPr>
            <w:tcW w:w="5389" w:type="dxa"/>
            <w:noWrap/>
            <w:vAlign w:val="center"/>
            <w:hideMark/>
          </w:tcPr>
          <w:p w14:paraId="41433D9C"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Reliability in deterministic networks: Comparison of FRER (TSN) and PREOF (DetNet)</w:t>
            </w:r>
          </w:p>
        </w:tc>
        <w:tc>
          <w:tcPr>
            <w:tcW w:w="3257" w:type="dxa"/>
            <w:noWrap/>
            <w:vAlign w:val="center"/>
            <w:hideMark/>
          </w:tcPr>
          <w:p w14:paraId="3EBED2FC" w14:textId="0A022A9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40" w:history="1">
              <w:r w:rsidRPr="00894132">
                <w:rPr>
                  <w:rStyle w:val="Hipervnculo"/>
                  <w:sz w:val="18"/>
                  <w:szCs w:val="18"/>
                  <w:lang w:val="en-US"/>
                </w:rPr>
                <w:t>https://zenodo.org/records/11219108</w:t>
              </w:r>
            </w:hyperlink>
          </w:p>
        </w:tc>
      </w:tr>
      <w:tr w:rsidR="00BE2D05" w:rsidRPr="00894132" w14:paraId="413E5A50"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50A9E9A8" w14:textId="77777777" w:rsidR="00BE2D05" w:rsidRPr="00894132" w:rsidRDefault="00BE2D05" w:rsidP="00BE2D05">
            <w:pPr>
              <w:spacing w:before="0" w:after="0"/>
              <w:jc w:val="left"/>
              <w:rPr>
                <w:sz w:val="18"/>
                <w:szCs w:val="18"/>
                <w:lang w:val="en-US"/>
              </w:rPr>
            </w:pPr>
            <w:r w:rsidRPr="00894132">
              <w:rPr>
                <w:sz w:val="18"/>
                <w:szCs w:val="18"/>
                <w:lang w:val="en-US"/>
              </w:rPr>
              <w:t>57</w:t>
            </w:r>
          </w:p>
        </w:tc>
        <w:tc>
          <w:tcPr>
            <w:tcW w:w="5389" w:type="dxa"/>
            <w:noWrap/>
            <w:vAlign w:val="center"/>
            <w:hideMark/>
          </w:tcPr>
          <w:p w14:paraId="2175B012"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Provisioning of Time-Sensitive and non-Time-Sensitive Flows: from Control to Data Plane</w:t>
            </w:r>
          </w:p>
        </w:tc>
        <w:tc>
          <w:tcPr>
            <w:tcW w:w="3257" w:type="dxa"/>
            <w:noWrap/>
            <w:vAlign w:val="center"/>
            <w:hideMark/>
          </w:tcPr>
          <w:p w14:paraId="30E44BD8" w14:textId="0210360D"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241" w:history="1">
              <w:r w:rsidRPr="00894132">
                <w:rPr>
                  <w:rStyle w:val="Hipervnculo"/>
                  <w:sz w:val="18"/>
                  <w:szCs w:val="18"/>
                  <w:lang w:val="en-US"/>
                </w:rPr>
                <w:t>https://zenodo.org/records/11393029</w:t>
              </w:r>
            </w:hyperlink>
          </w:p>
        </w:tc>
      </w:tr>
      <w:tr w:rsidR="00BE2D05" w:rsidRPr="00894132" w14:paraId="57E94859"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01B756C" w14:textId="77777777" w:rsidR="00BE2D05" w:rsidRPr="00894132" w:rsidRDefault="00BE2D05" w:rsidP="00BE2D05">
            <w:pPr>
              <w:spacing w:before="0" w:after="0"/>
              <w:jc w:val="left"/>
              <w:rPr>
                <w:sz w:val="18"/>
                <w:szCs w:val="18"/>
                <w:lang w:val="en-US"/>
              </w:rPr>
            </w:pPr>
            <w:r w:rsidRPr="00894132">
              <w:rPr>
                <w:sz w:val="18"/>
                <w:szCs w:val="18"/>
                <w:lang w:val="en-US"/>
              </w:rPr>
              <w:t>58</w:t>
            </w:r>
          </w:p>
        </w:tc>
        <w:tc>
          <w:tcPr>
            <w:tcW w:w="5389" w:type="dxa"/>
            <w:noWrap/>
            <w:vAlign w:val="center"/>
            <w:hideMark/>
          </w:tcPr>
          <w:p w14:paraId="08747938"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Generosity Pays Off: A Game-Theoretic Study of Cooperation in Decentralized Learning</w:t>
            </w:r>
          </w:p>
        </w:tc>
        <w:tc>
          <w:tcPr>
            <w:tcW w:w="3257" w:type="dxa"/>
            <w:noWrap/>
            <w:vAlign w:val="center"/>
            <w:hideMark/>
          </w:tcPr>
          <w:p w14:paraId="7A8EEB64" w14:textId="7E58168A"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242" w:history="1">
              <w:r w:rsidRPr="00894132">
                <w:rPr>
                  <w:rStyle w:val="Hipervnculo"/>
                  <w:sz w:val="18"/>
                  <w:szCs w:val="18"/>
                  <w:lang w:val="en-US"/>
                </w:rPr>
                <w:t>https://zenodo.org/records/11504157</w:t>
              </w:r>
            </w:hyperlink>
          </w:p>
        </w:tc>
      </w:tr>
      <w:tr w:rsidR="00BE2D05" w:rsidRPr="00894132" w14:paraId="7E6B813A"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2B896343" w14:textId="77777777" w:rsidR="00BE2D05" w:rsidRPr="00894132" w:rsidRDefault="00BE2D05" w:rsidP="00BE2D05">
            <w:pPr>
              <w:spacing w:before="0" w:after="0"/>
              <w:jc w:val="left"/>
              <w:rPr>
                <w:sz w:val="18"/>
                <w:szCs w:val="18"/>
                <w:lang w:val="en-US"/>
              </w:rPr>
            </w:pPr>
            <w:r w:rsidRPr="00894132">
              <w:rPr>
                <w:sz w:val="18"/>
                <w:szCs w:val="18"/>
                <w:lang w:val="en-US"/>
              </w:rPr>
              <w:t>59</w:t>
            </w:r>
          </w:p>
        </w:tc>
        <w:tc>
          <w:tcPr>
            <w:tcW w:w="5389" w:type="dxa"/>
            <w:noWrap/>
            <w:vAlign w:val="center"/>
            <w:hideMark/>
          </w:tcPr>
          <w:p w14:paraId="50B1CE84"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Time-Sensitive Networking and Software-Defined Networking: an experimental setup for realistic performances</w:t>
            </w:r>
          </w:p>
        </w:tc>
        <w:tc>
          <w:tcPr>
            <w:tcW w:w="3257" w:type="dxa"/>
            <w:noWrap/>
            <w:vAlign w:val="center"/>
            <w:hideMark/>
          </w:tcPr>
          <w:p w14:paraId="2120B279" w14:textId="1D0F7FB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243" w:history="1">
              <w:r w:rsidRPr="00894132">
                <w:rPr>
                  <w:rStyle w:val="Hipervnculo"/>
                  <w:sz w:val="18"/>
                  <w:szCs w:val="18"/>
                  <w:lang w:val="en-US"/>
                </w:rPr>
                <w:t>https://zenodo.org/records/12162377</w:t>
              </w:r>
            </w:hyperlink>
          </w:p>
        </w:tc>
      </w:tr>
      <w:tr w:rsidR="00BE2D05" w:rsidRPr="00894132" w14:paraId="5CC52269"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7D4993E4" w14:textId="77777777" w:rsidR="00BE2D05" w:rsidRPr="00894132" w:rsidRDefault="00BE2D05" w:rsidP="00BE2D05">
            <w:pPr>
              <w:spacing w:before="0" w:after="0"/>
              <w:jc w:val="left"/>
              <w:rPr>
                <w:sz w:val="18"/>
                <w:szCs w:val="18"/>
                <w:lang w:val="en-US"/>
              </w:rPr>
            </w:pPr>
            <w:r w:rsidRPr="00894132">
              <w:rPr>
                <w:sz w:val="18"/>
                <w:szCs w:val="18"/>
                <w:lang w:val="en-US"/>
              </w:rPr>
              <w:t>60</w:t>
            </w:r>
          </w:p>
        </w:tc>
        <w:tc>
          <w:tcPr>
            <w:tcW w:w="5389" w:type="dxa"/>
            <w:noWrap/>
            <w:vAlign w:val="center"/>
            <w:hideMark/>
          </w:tcPr>
          <w:p w14:paraId="0ABB7B68"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D5.1 Data Management Plan</w:t>
            </w:r>
          </w:p>
        </w:tc>
        <w:tc>
          <w:tcPr>
            <w:tcW w:w="3257" w:type="dxa"/>
            <w:noWrap/>
            <w:vAlign w:val="center"/>
            <w:hideMark/>
          </w:tcPr>
          <w:p w14:paraId="42D4120C" w14:textId="7454743F"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244" w:history="1">
              <w:r w:rsidRPr="00894132">
                <w:rPr>
                  <w:rStyle w:val="Hipervnculo"/>
                  <w:sz w:val="18"/>
                  <w:szCs w:val="18"/>
                  <w:lang w:val="en-US"/>
                </w:rPr>
                <w:t>https://zenodo.org/records/12167309</w:t>
              </w:r>
            </w:hyperlink>
          </w:p>
        </w:tc>
      </w:tr>
      <w:tr w:rsidR="00BE2D05" w:rsidRPr="00894132" w14:paraId="3B78F183"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1C5FE00" w14:textId="77777777" w:rsidR="00BE2D05" w:rsidRPr="00894132" w:rsidRDefault="00BE2D05" w:rsidP="00BE2D05">
            <w:pPr>
              <w:spacing w:before="0" w:after="0"/>
              <w:jc w:val="left"/>
              <w:rPr>
                <w:sz w:val="18"/>
                <w:szCs w:val="18"/>
                <w:lang w:val="en-US"/>
              </w:rPr>
            </w:pPr>
            <w:r w:rsidRPr="00894132">
              <w:rPr>
                <w:sz w:val="18"/>
                <w:szCs w:val="18"/>
                <w:lang w:val="en-US"/>
              </w:rPr>
              <w:t>61</w:t>
            </w:r>
          </w:p>
        </w:tc>
        <w:tc>
          <w:tcPr>
            <w:tcW w:w="5389" w:type="dxa"/>
            <w:noWrap/>
            <w:vAlign w:val="center"/>
            <w:hideMark/>
          </w:tcPr>
          <w:p w14:paraId="73ADF008"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Experimentation in a wireless multi-domain deterministic network</w:t>
            </w:r>
          </w:p>
        </w:tc>
        <w:tc>
          <w:tcPr>
            <w:tcW w:w="3257" w:type="dxa"/>
            <w:noWrap/>
            <w:vAlign w:val="center"/>
            <w:hideMark/>
          </w:tcPr>
          <w:p w14:paraId="57FA6170" w14:textId="7FA34B1F"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245" w:history="1">
              <w:r w:rsidRPr="00894132">
                <w:rPr>
                  <w:rStyle w:val="Hipervnculo"/>
                  <w:sz w:val="18"/>
                  <w:szCs w:val="18"/>
                  <w:lang w:val="en-US"/>
                </w:rPr>
                <w:t>https://zenodo.org/records/11571640</w:t>
              </w:r>
            </w:hyperlink>
          </w:p>
        </w:tc>
      </w:tr>
      <w:tr w:rsidR="00BE2D05" w:rsidRPr="00894132" w14:paraId="450AC288"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29D5F0AE" w14:textId="77777777" w:rsidR="00BE2D05" w:rsidRPr="00894132" w:rsidRDefault="00BE2D05" w:rsidP="00BE2D05">
            <w:pPr>
              <w:spacing w:before="0" w:after="0"/>
              <w:jc w:val="left"/>
              <w:rPr>
                <w:sz w:val="18"/>
                <w:szCs w:val="18"/>
                <w:lang w:val="en-US"/>
              </w:rPr>
            </w:pPr>
            <w:r w:rsidRPr="00894132">
              <w:rPr>
                <w:sz w:val="18"/>
                <w:szCs w:val="18"/>
                <w:lang w:val="en-US"/>
              </w:rPr>
              <w:t>62</w:t>
            </w:r>
          </w:p>
        </w:tc>
        <w:tc>
          <w:tcPr>
            <w:tcW w:w="5389" w:type="dxa"/>
            <w:noWrap/>
            <w:vAlign w:val="center"/>
            <w:hideMark/>
          </w:tcPr>
          <w:p w14:paraId="0F7EFEA2"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6G Programmable Deterministic Webinar Series: Webinar #1 'Architectural enhancements for 6G programmable and deterministic networks'</w:t>
            </w:r>
          </w:p>
        </w:tc>
        <w:tc>
          <w:tcPr>
            <w:tcW w:w="3257" w:type="dxa"/>
            <w:noWrap/>
            <w:vAlign w:val="center"/>
            <w:hideMark/>
          </w:tcPr>
          <w:p w14:paraId="631C0578" w14:textId="482D6B54"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246" w:history="1">
              <w:r w:rsidRPr="00894132">
                <w:rPr>
                  <w:rStyle w:val="Hipervnculo"/>
                  <w:sz w:val="18"/>
                  <w:szCs w:val="18"/>
                  <w:lang w:val="en-US"/>
                </w:rPr>
                <w:t>https://zenodo.org/records/12204866</w:t>
              </w:r>
            </w:hyperlink>
          </w:p>
        </w:tc>
      </w:tr>
      <w:tr w:rsidR="00BE2D05" w:rsidRPr="00894132" w14:paraId="76AF8FAE"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48D5B180" w14:textId="77777777" w:rsidR="00BE2D05" w:rsidRPr="00894132" w:rsidRDefault="00BE2D05" w:rsidP="00BE2D05">
            <w:pPr>
              <w:spacing w:before="0" w:after="0"/>
              <w:jc w:val="left"/>
              <w:rPr>
                <w:sz w:val="18"/>
                <w:szCs w:val="18"/>
                <w:lang w:val="en-US"/>
              </w:rPr>
            </w:pPr>
            <w:r w:rsidRPr="00894132">
              <w:rPr>
                <w:sz w:val="18"/>
                <w:szCs w:val="18"/>
                <w:lang w:val="en-US"/>
              </w:rPr>
              <w:t>63</w:t>
            </w:r>
          </w:p>
        </w:tc>
        <w:tc>
          <w:tcPr>
            <w:tcW w:w="5389" w:type="dxa"/>
            <w:noWrap/>
            <w:vAlign w:val="center"/>
            <w:hideMark/>
          </w:tcPr>
          <w:p w14:paraId="49074A06"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Novel Radio Frame Design for Efficient Integration of Wireless Links into Time-Sensitive Networks</w:t>
            </w:r>
          </w:p>
        </w:tc>
        <w:tc>
          <w:tcPr>
            <w:tcW w:w="3257" w:type="dxa"/>
            <w:noWrap/>
            <w:vAlign w:val="center"/>
            <w:hideMark/>
          </w:tcPr>
          <w:p w14:paraId="69F853B1" w14:textId="4080E02C"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247" w:history="1">
              <w:r w:rsidRPr="00894132">
                <w:rPr>
                  <w:rStyle w:val="Hipervnculo"/>
                  <w:sz w:val="18"/>
                  <w:szCs w:val="18"/>
                  <w:lang w:val="en-US"/>
                </w:rPr>
                <w:t>https://zenodo.org/records/12627416</w:t>
              </w:r>
            </w:hyperlink>
          </w:p>
        </w:tc>
      </w:tr>
      <w:tr w:rsidR="00BE2D05" w:rsidRPr="00894132" w14:paraId="611C4CAA"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4827F302" w14:textId="77777777" w:rsidR="00BE2D05" w:rsidRPr="00894132" w:rsidRDefault="00BE2D05" w:rsidP="00BE2D05">
            <w:pPr>
              <w:spacing w:before="0" w:after="0"/>
              <w:jc w:val="left"/>
              <w:rPr>
                <w:sz w:val="18"/>
                <w:szCs w:val="18"/>
                <w:lang w:val="en-US"/>
              </w:rPr>
            </w:pPr>
            <w:r w:rsidRPr="00894132">
              <w:rPr>
                <w:sz w:val="18"/>
                <w:szCs w:val="18"/>
                <w:lang w:val="en-US"/>
              </w:rPr>
              <w:t>64</w:t>
            </w:r>
          </w:p>
        </w:tc>
        <w:tc>
          <w:tcPr>
            <w:tcW w:w="5389" w:type="dxa"/>
            <w:noWrap/>
            <w:vAlign w:val="center"/>
            <w:hideMark/>
          </w:tcPr>
          <w:p w14:paraId="3FA263AD"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Wireless Network Digital Twin Calibrated by Real Time Telemetry and XR Feedback Interface</w:t>
            </w:r>
          </w:p>
        </w:tc>
        <w:tc>
          <w:tcPr>
            <w:tcW w:w="3257" w:type="dxa"/>
            <w:noWrap/>
            <w:vAlign w:val="center"/>
            <w:hideMark/>
          </w:tcPr>
          <w:p w14:paraId="6F210727" w14:textId="403EAA0E"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248" w:history="1">
              <w:r w:rsidRPr="00894132">
                <w:rPr>
                  <w:rStyle w:val="Hipervnculo"/>
                  <w:sz w:val="18"/>
                  <w:szCs w:val="18"/>
                  <w:lang w:val="en-US"/>
                </w:rPr>
                <w:t>https://zenodo.org/records/12634240</w:t>
              </w:r>
            </w:hyperlink>
          </w:p>
        </w:tc>
      </w:tr>
      <w:tr w:rsidR="00BE2D05" w:rsidRPr="00894132" w14:paraId="1626874E"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5B60C5F" w14:textId="77777777" w:rsidR="00BE2D05" w:rsidRPr="00894132" w:rsidRDefault="00BE2D05" w:rsidP="00BE2D05">
            <w:pPr>
              <w:spacing w:before="0" w:after="0"/>
              <w:jc w:val="left"/>
              <w:rPr>
                <w:sz w:val="18"/>
                <w:szCs w:val="18"/>
                <w:lang w:val="en-US"/>
              </w:rPr>
            </w:pPr>
            <w:r w:rsidRPr="00894132">
              <w:rPr>
                <w:sz w:val="18"/>
                <w:szCs w:val="18"/>
                <w:lang w:val="en-US"/>
              </w:rPr>
              <w:t>65</w:t>
            </w:r>
          </w:p>
        </w:tc>
        <w:tc>
          <w:tcPr>
            <w:tcW w:w="5389" w:type="dxa"/>
            <w:noWrap/>
            <w:vAlign w:val="center"/>
            <w:hideMark/>
          </w:tcPr>
          <w:p w14:paraId="04056099"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A Software Platform for Testing Multi-Link Operation in Industrial Wi-Fi Networks</w:t>
            </w:r>
          </w:p>
        </w:tc>
        <w:tc>
          <w:tcPr>
            <w:tcW w:w="3257" w:type="dxa"/>
            <w:noWrap/>
            <w:vAlign w:val="center"/>
            <w:hideMark/>
          </w:tcPr>
          <w:p w14:paraId="7F7DBF72" w14:textId="3225DAEF"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49" w:history="1">
              <w:r w:rsidRPr="00894132">
                <w:rPr>
                  <w:rStyle w:val="Hipervnculo"/>
                  <w:sz w:val="18"/>
                  <w:szCs w:val="18"/>
                  <w:lang w:val="en-US"/>
                </w:rPr>
                <w:t>https://zenodo.org/records/12634152</w:t>
              </w:r>
            </w:hyperlink>
          </w:p>
        </w:tc>
      </w:tr>
      <w:tr w:rsidR="00BE2D05" w:rsidRPr="00894132" w14:paraId="2DDDB850"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5F217DCC" w14:textId="77777777" w:rsidR="00BE2D05" w:rsidRPr="00894132" w:rsidRDefault="00BE2D05" w:rsidP="00BE2D05">
            <w:pPr>
              <w:spacing w:before="0" w:after="0"/>
              <w:jc w:val="left"/>
              <w:rPr>
                <w:sz w:val="18"/>
                <w:szCs w:val="18"/>
                <w:lang w:val="en-US"/>
              </w:rPr>
            </w:pPr>
            <w:r w:rsidRPr="00894132">
              <w:rPr>
                <w:sz w:val="18"/>
                <w:szCs w:val="18"/>
                <w:lang w:val="en-US"/>
              </w:rPr>
              <w:t>66</w:t>
            </w:r>
          </w:p>
        </w:tc>
        <w:tc>
          <w:tcPr>
            <w:tcW w:w="5389" w:type="dxa"/>
            <w:noWrap/>
            <w:vAlign w:val="center"/>
            <w:hideMark/>
          </w:tcPr>
          <w:p w14:paraId="22E3D95F"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Target Wake Time Scheduling for Time-Sensitive Networking in the Industrial IoT</w:t>
            </w:r>
          </w:p>
        </w:tc>
        <w:tc>
          <w:tcPr>
            <w:tcW w:w="3257" w:type="dxa"/>
            <w:noWrap/>
            <w:vAlign w:val="center"/>
            <w:hideMark/>
          </w:tcPr>
          <w:p w14:paraId="79758E36" w14:textId="2C781A68"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50" w:history="1">
              <w:r w:rsidRPr="00894132">
                <w:rPr>
                  <w:rStyle w:val="Hipervnculo"/>
                  <w:sz w:val="18"/>
                  <w:szCs w:val="18"/>
                  <w:lang w:val="en-US"/>
                </w:rPr>
                <w:t>https://zenodo.org/records/12169582</w:t>
              </w:r>
            </w:hyperlink>
          </w:p>
        </w:tc>
      </w:tr>
      <w:tr w:rsidR="00BE2D05" w:rsidRPr="00894132" w14:paraId="348586B1"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2DF490EE" w14:textId="77777777" w:rsidR="00BE2D05" w:rsidRPr="00894132" w:rsidRDefault="00BE2D05" w:rsidP="00BE2D05">
            <w:pPr>
              <w:spacing w:before="0" w:after="0"/>
              <w:jc w:val="left"/>
              <w:rPr>
                <w:sz w:val="18"/>
                <w:szCs w:val="18"/>
                <w:lang w:val="en-US"/>
              </w:rPr>
            </w:pPr>
            <w:r w:rsidRPr="00894132">
              <w:rPr>
                <w:sz w:val="18"/>
                <w:szCs w:val="18"/>
                <w:lang w:val="en-US"/>
              </w:rPr>
              <w:t>67</w:t>
            </w:r>
          </w:p>
        </w:tc>
        <w:tc>
          <w:tcPr>
            <w:tcW w:w="5389" w:type="dxa"/>
            <w:noWrap/>
            <w:vAlign w:val="center"/>
            <w:hideMark/>
          </w:tcPr>
          <w:p w14:paraId="1A68D953"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Smart De-jittering using Network Digital Twin</w:t>
            </w:r>
          </w:p>
        </w:tc>
        <w:tc>
          <w:tcPr>
            <w:tcW w:w="3257" w:type="dxa"/>
            <w:noWrap/>
            <w:vAlign w:val="center"/>
            <w:hideMark/>
          </w:tcPr>
          <w:p w14:paraId="39C0CD02" w14:textId="25580621"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51" w:history="1">
              <w:r w:rsidRPr="00894132">
                <w:rPr>
                  <w:rStyle w:val="Hipervnculo"/>
                  <w:sz w:val="18"/>
                  <w:szCs w:val="18"/>
                  <w:lang w:val="en-US"/>
                </w:rPr>
                <w:t>https://zenodo.org/records/12799957</w:t>
              </w:r>
            </w:hyperlink>
          </w:p>
        </w:tc>
      </w:tr>
      <w:tr w:rsidR="00BE2D05" w:rsidRPr="00894132" w14:paraId="00E7A17F"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018CFA4A" w14:textId="77777777" w:rsidR="00BE2D05" w:rsidRPr="00894132" w:rsidRDefault="00BE2D05" w:rsidP="00BE2D05">
            <w:pPr>
              <w:spacing w:before="0" w:after="0"/>
              <w:jc w:val="left"/>
              <w:rPr>
                <w:sz w:val="18"/>
                <w:szCs w:val="18"/>
                <w:lang w:val="en-US"/>
              </w:rPr>
            </w:pPr>
            <w:r w:rsidRPr="00894132">
              <w:rPr>
                <w:sz w:val="18"/>
                <w:szCs w:val="18"/>
                <w:lang w:val="en-US"/>
              </w:rPr>
              <w:lastRenderedPageBreak/>
              <w:t>68</w:t>
            </w:r>
          </w:p>
        </w:tc>
        <w:tc>
          <w:tcPr>
            <w:tcW w:w="5389" w:type="dxa"/>
            <w:noWrap/>
            <w:vAlign w:val="center"/>
            <w:hideMark/>
          </w:tcPr>
          <w:p w14:paraId="186A8F06"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The PREDICT-6G #6 newsletter</w:t>
            </w:r>
          </w:p>
        </w:tc>
        <w:tc>
          <w:tcPr>
            <w:tcW w:w="3257" w:type="dxa"/>
            <w:noWrap/>
            <w:vAlign w:val="center"/>
            <w:hideMark/>
          </w:tcPr>
          <w:p w14:paraId="7EA7A811" w14:textId="5B3963BE"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52" w:history="1">
              <w:r w:rsidRPr="00894132">
                <w:rPr>
                  <w:rStyle w:val="Hipervnculo"/>
                  <w:sz w:val="18"/>
                  <w:szCs w:val="18"/>
                  <w:lang w:val="en-US"/>
                </w:rPr>
                <w:t>https://zenodo.org/records/12799957</w:t>
              </w:r>
            </w:hyperlink>
          </w:p>
        </w:tc>
      </w:tr>
      <w:tr w:rsidR="00BE2D05" w:rsidRPr="00894132" w14:paraId="25A294B5"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512B2847" w14:textId="77777777" w:rsidR="00BE2D05" w:rsidRPr="00894132" w:rsidRDefault="00BE2D05" w:rsidP="00BE2D05">
            <w:pPr>
              <w:spacing w:before="0" w:after="0"/>
              <w:jc w:val="left"/>
              <w:rPr>
                <w:sz w:val="18"/>
                <w:szCs w:val="18"/>
                <w:lang w:val="en-US"/>
              </w:rPr>
            </w:pPr>
            <w:r w:rsidRPr="00894132">
              <w:rPr>
                <w:sz w:val="18"/>
                <w:szCs w:val="18"/>
                <w:lang w:val="en-US"/>
              </w:rPr>
              <w:t>69</w:t>
            </w:r>
          </w:p>
        </w:tc>
        <w:tc>
          <w:tcPr>
            <w:tcW w:w="5389" w:type="dxa"/>
            <w:noWrap/>
            <w:vAlign w:val="center"/>
            <w:hideMark/>
          </w:tcPr>
          <w:p w14:paraId="7FB50CE6"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Time-Sensitive Networking for Trajectory Tracking of an Unmanned Ground Vehicle over Wi-Fi</w:t>
            </w:r>
          </w:p>
        </w:tc>
        <w:tc>
          <w:tcPr>
            <w:tcW w:w="3257" w:type="dxa"/>
            <w:noWrap/>
            <w:vAlign w:val="center"/>
            <w:hideMark/>
          </w:tcPr>
          <w:p w14:paraId="68627EAD" w14:textId="76547706"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53" w:history="1">
              <w:r w:rsidRPr="00894132">
                <w:rPr>
                  <w:rStyle w:val="Hipervnculo"/>
                  <w:sz w:val="18"/>
                  <w:szCs w:val="18"/>
                  <w:lang w:val="en-US"/>
                </w:rPr>
                <w:t>https://zenodo.org/records/13785088</w:t>
              </w:r>
            </w:hyperlink>
          </w:p>
        </w:tc>
      </w:tr>
      <w:tr w:rsidR="00BE2D05" w:rsidRPr="00894132" w14:paraId="26876AEF"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692F9FC5" w14:textId="77777777" w:rsidR="00BE2D05" w:rsidRPr="00894132" w:rsidRDefault="00BE2D05" w:rsidP="00BE2D05">
            <w:pPr>
              <w:spacing w:before="0" w:after="0"/>
              <w:jc w:val="left"/>
              <w:rPr>
                <w:sz w:val="18"/>
                <w:szCs w:val="18"/>
                <w:lang w:val="en-US"/>
              </w:rPr>
            </w:pPr>
            <w:r w:rsidRPr="00894132">
              <w:rPr>
                <w:sz w:val="18"/>
                <w:szCs w:val="18"/>
                <w:lang w:val="en-US"/>
              </w:rPr>
              <w:t>70</w:t>
            </w:r>
          </w:p>
        </w:tc>
        <w:tc>
          <w:tcPr>
            <w:tcW w:w="5389" w:type="dxa"/>
            <w:noWrap/>
            <w:vAlign w:val="center"/>
            <w:hideMark/>
          </w:tcPr>
          <w:p w14:paraId="6311355C"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IEEE 1588 (PTP) over mmWave 5G NR: preliminary assessment of the synchronization accuracy for TSN applications</w:t>
            </w:r>
          </w:p>
        </w:tc>
        <w:tc>
          <w:tcPr>
            <w:tcW w:w="3257" w:type="dxa"/>
            <w:noWrap/>
            <w:vAlign w:val="center"/>
            <w:hideMark/>
          </w:tcPr>
          <w:p w14:paraId="73DDFEDD" w14:textId="0AC951C0"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54" w:history="1">
              <w:r w:rsidRPr="00894132">
                <w:rPr>
                  <w:rStyle w:val="Hipervnculo"/>
                  <w:sz w:val="18"/>
                  <w:szCs w:val="18"/>
                  <w:lang w:val="en-US"/>
                </w:rPr>
                <w:t>https://zenodo.org/records/13784615</w:t>
              </w:r>
            </w:hyperlink>
          </w:p>
        </w:tc>
      </w:tr>
      <w:tr w:rsidR="00BE2D05" w:rsidRPr="00894132" w14:paraId="5971258D"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341E1609" w14:textId="77777777" w:rsidR="00BE2D05" w:rsidRPr="00894132" w:rsidRDefault="00BE2D05" w:rsidP="00BE2D05">
            <w:pPr>
              <w:spacing w:before="0" w:after="0"/>
              <w:jc w:val="left"/>
              <w:rPr>
                <w:sz w:val="18"/>
                <w:szCs w:val="18"/>
                <w:lang w:val="en-US"/>
              </w:rPr>
            </w:pPr>
            <w:r w:rsidRPr="00894132">
              <w:rPr>
                <w:sz w:val="18"/>
                <w:szCs w:val="18"/>
                <w:lang w:val="en-US"/>
              </w:rPr>
              <w:t>71</w:t>
            </w:r>
          </w:p>
        </w:tc>
        <w:tc>
          <w:tcPr>
            <w:tcW w:w="5389" w:type="dxa"/>
            <w:noWrap/>
            <w:vAlign w:val="center"/>
            <w:hideMark/>
          </w:tcPr>
          <w:p w14:paraId="01402E7D"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D4.2 First report on PREDICT-6G system validation</w:t>
            </w:r>
          </w:p>
        </w:tc>
        <w:tc>
          <w:tcPr>
            <w:tcW w:w="3257" w:type="dxa"/>
            <w:noWrap/>
            <w:vAlign w:val="center"/>
            <w:hideMark/>
          </w:tcPr>
          <w:p w14:paraId="51C04DAF" w14:textId="2A9ADDFE"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55" w:history="1">
              <w:r w:rsidRPr="00894132">
                <w:rPr>
                  <w:rStyle w:val="Hipervnculo"/>
                  <w:sz w:val="18"/>
                  <w:szCs w:val="18"/>
                  <w:lang w:val="en-US"/>
                </w:rPr>
                <w:t>https://zenodo.org/records/13867457</w:t>
              </w:r>
            </w:hyperlink>
          </w:p>
        </w:tc>
      </w:tr>
      <w:tr w:rsidR="00BE2D05" w:rsidRPr="00894132" w14:paraId="6F8365EE"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64BA74D4" w14:textId="77777777" w:rsidR="00BE2D05" w:rsidRPr="00894132" w:rsidRDefault="00BE2D05" w:rsidP="00BE2D05">
            <w:pPr>
              <w:spacing w:before="0" w:after="0"/>
              <w:jc w:val="left"/>
              <w:rPr>
                <w:sz w:val="18"/>
                <w:szCs w:val="18"/>
                <w:lang w:val="en-US"/>
              </w:rPr>
            </w:pPr>
            <w:r w:rsidRPr="00894132">
              <w:rPr>
                <w:sz w:val="18"/>
                <w:szCs w:val="18"/>
                <w:lang w:val="en-US"/>
              </w:rPr>
              <w:t>72</w:t>
            </w:r>
          </w:p>
        </w:tc>
        <w:tc>
          <w:tcPr>
            <w:tcW w:w="5389" w:type="dxa"/>
            <w:noWrap/>
            <w:vAlign w:val="center"/>
            <w:hideMark/>
          </w:tcPr>
          <w:p w14:paraId="6020C45A"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Standardisation Assessment of a Digital Twin-Based Multi-Domain Deterministic Communications System</w:t>
            </w:r>
          </w:p>
        </w:tc>
        <w:tc>
          <w:tcPr>
            <w:tcW w:w="3257" w:type="dxa"/>
            <w:noWrap/>
            <w:vAlign w:val="center"/>
            <w:hideMark/>
          </w:tcPr>
          <w:p w14:paraId="454E7FA3" w14:textId="33AB7823"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56" w:history="1">
              <w:r w:rsidRPr="00894132">
                <w:rPr>
                  <w:rStyle w:val="Hipervnculo"/>
                  <w:sz w:val="18"/>
                  <w:szCs w:val="18"/>
                  <w:lang w:val="en-US"/>
                </w:rPr>
                <w:t>https://zenodo.org/records/13891449</w:t>
              </w:r>
            </w:hyperlink>
          </w:p>
        </w:tc>
      </w:tr>
      <w:tr w:rsidR="00BE2D05" w:rsidRPr="00894132" w14:paraId="34BF5C51"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EEA53E0" w14:textId="77777777" w:rsidR="00BE2D05" w:rsidRPr="00894132" w:rsidRDefault="00BE2D05" w:rsidP="00BE2D05">
            <w:pPr>
              <w:spacing w:before="0" w:after="0"/>
              <w:jc w:val="left"/>
              <w:rPr>
                <w:sz w:val="18"/>
                <w:szCs w:val="18"/>
                <w:lang w:val="en-US"/>
              </w:rPr>
            </w:pPr>
            <w:r w:rsidRPr="00894132">
              <w:rPr>
                <w:sz w:val="18"/>
                <w:szCs w:val="18"/>
                <w:lang w:val="en-US"/>
              </w:rPr>
              <w:t>73</w:t>
            </w:r>
          </w:p>
        </w:tc>
        <w:tc>
          <w:tcPr>
            <w:tcW w:w="5389" w:type="dxa"/>
            <w:noWrap/>
            <w:vAlign w:val="center"/>
            <w:hideMark/>
          </w:tcPr>
          <w:p w14:paraId="1EA067F5"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Slice-aware Resource Allocation and Admission Control for Smart Factory Wireless Networks</w:t>
            </w:r>
          </w:p>
        </w:tc>
        <w:tc>
          <w:tcPr>
            <w:tcW w:w="3257" w:type="dxa"/>
            <w:noWrap/>
            <w:vAlign w:val="center"/>
            <w:hideMark/>
          </w:tcPr>
          <w:p w14:paraId="24C1AABA" w14:textId="4D989622"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57" w:history="1">
              <w:r w:rsidRPr="00894132">
                <w:rPr>
                  <w:rStyle w:val="Hipervnculo"/>
                  <w:sz w:val="18"/>
                  <w:szCs w:val="18"/>
                  <w:lang w:val="en-US"/>
                </w:rPr>
                <w:t>https://zenodo.org/records/13917294</w:t>
              </w:r>
            </w:hyperlink>
          </w:p>
        </w:tc>
      </w:tr>
      <w:tr w:rsidR="00BE2D05" w:rsidRPr="00894132" w14:paraId="7DDCBAE8"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2C45527D" w14:textId="77777777" w:rsidR="00BE2D05" w:rsidRPr="00894132" w:rsidRDefault="00BE2D05" w:rsidP="00BE2D05">
            <w:pPr>
              <w:spacing w:before="0" w:after="0"/>
              <w:jc w:val="left"/>
              <w:rPr>
                <w:sz w:val="18"/>
                <w:szCs w:val="18"/>
                <w:lang w:val="en-US"/>
              </w:rPr>
            </w:pPr>
            <w:r w:rsidRPr="00894132">
              <w:rPr>
                <w:sz w:val="18"/>
                <w:szCs w:val="18"/>
                <w:lang w:val="en-US"/>
              </w:rPr>
              <w:t>74</w:t>
            </w:r>
          </w:p>
        </w:tc>
        <w:tc>
          <w:tcPr>
            <w:tcW w:w="5389" w:type="dxa"/>
            <w:noWrap/>
            <w:vAlign w:val="center"/>
            <w:hideMark/>
          </w:tcPr>
          <w:p w14:paraId="7A7A4EB0"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Reinforcement Learning-based UL/DL Splitter for Latency Reduction in Wireless TSN Networks</w:t>
            </w:r>
          </w:p>
        </w:tc>
        <w:tc>
          <w:tcPr>
            <w:tcW w:w="3257" w:type="dxa"/>
            <w:noWrap/>
            <w:vAlign w:val="center"/>
            <w:hideMark/>
          </w:tcPr>
          <w:p w14:paraId="76322C5C" w14:textId="1994E804"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58" w:history="1">
              <w:r w:rsidRPr="00894132">
                <w:rPr>
                  <w:rStyle w:val="Hipervnculo"/>
                  <w:sz w:val="18"/>
                  <w:szCs w:val="18"/>
                  <w:lang w:val="en-US"/>
                </w:rPr>
                <w:t>https://zenodo.org/records/13917265</w:t>
              </w:r>
            </w:hyperlink>
          </w:p>
        </w:tc>
      </w:tr>
      <w:tr w:rsidR="00BE2D05" w:rsidRPr="00894132" w14:paraId="08CD5AB7"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7FB4F4B" w14:textId="77777777" w:rsidR="00BE2D05" w:rsidRPr="00894132" w:rsidRDefault="00BE2D05" w:rsidP="00BE2D05">
            <w:pPr>
              <w:spacing w:before="0" w:after="0"/>
              <w:jc w:val="left"/>
              <w:rPr>
                <w:sz w:val="18"/>
                <w:szCs w:val="18"/>
                <w:lang w:val="en-US"/>
              </w:rPr>
            </w:pPr>
            <w:r w:rsidRPr="00894132">
              <w:rPr>
                <w:sz w:val="18"/>
                <w:szCs w:val="18"/>
                <w:lang w:val="en-US"/>
              </w:rPr>
              <w:t>75</w:t>
            </w:r>
          </w:p>
        </w:tc>
        <w:tc>
          <w:tcPr>
            <w:tcW w:w="5389" w:type="dxa"/>
            <w:noWrap/>
            <w:vAlign w:val="center"/>
            <w:hideMark/>
          </w:tcPr>
          <w:p w14:paraId="1F1DB136"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The PREDICT-6G newsletter issue #7</w:t>
            </w:r>
          </w:p>
        </w:tc>
        <w:tc>
          <w:tcPr>
            <w:tcW w:w="3257" w:type="dxa"/>
            <w:noWrap/>
            <w:vAlign w:val="center"/>
            <w:hideMark/>
          </w:tcPr>
          <w:p w14:paraId="73832272" w14:textId="084DDFCE"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59" w:history="1">
              <w:r w:rsidRPr="00894132">
                <w:rPr>
                  <w:rStyle w:val="Hipervnculo"/>
                  <w:sz w:val="18"/>
                  <w:szCs w:val="18"/>
                  <w:lang w:val="en-US"/>
                </w:rPr>
                <w:t>https://zenodo.org/records/13940369</w:t>
              </w:r>
            </w:hyperlink>
          </w:p>
        </w:tc>
      </w:tr>
      <w:tr w:rsidR="00BE2D05" w:rsidRPr="00894132" w14:paraId="75756761"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491DD627" w14:textId="77777777" w:rsidR="00BE2D05" w:rsidRPr="00894132" w:rsidRDefault="00BE2D05" w:rsidP="00BE2D05">
            <w:pPr>
              <w:spacing w:before="0" w:after="0"/>
              <w:jc w:val="left"/>
              <w:rPr>
                <w:sz w:val="18"/>
                <w:szCs w:val="18"/>
                <w:lang w:val="en-US"/>
              </w:rPr>
            </w:pPr>
            <w:r w:rsidRPr="00894132">
              <w:rPr>
                <w:sz w:val="18"/>
                <w:szCs w:val="18"/>
                <w:lang w:val="en-US"/>
              </w:rPr>
              <w:t>76</w:t>
            </w:r>
          </w:p>
        </w:tc>
        <w:tc>
          <w:tcPr>
            <w:tcW w:w="5389" w:type="dxa"/>
            <w:noWrap/>
            <w:vAlign w:val="center"/>
            <w:hideMark/>
          </w:tcPr>
          <w:p w14:paraId="18AD6E70"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6G Programmable Deterministic Webinar Series: Webinar #2 'Enhacements towards management of time-sensitive networks'</w:t>
            </w:r>
          </w:p>
        </w:tc>
        <w:tc>
          <w:tcPr>
            <w:tcW w:w="3257" w:type="dxa"/>
            <w:noWrap/>
            <w:vAlign w:val="center"/>
            <w:hideMark/>
          </w:tcPr>
          <w:p w14:paraId="516A48BD" w14:textId="56237271"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60" w:history="1">
              <w:r w:rsidRPr="00894132">
                <w:rPr>
                  <w:rStyle w:val="Hipervnculo"/>
                  <w:sz w:val="18"/>
                  <w:szCs w:val="18"/>
                  <w:lang w:val="en-US"/>
                </w:rPr>
                <w:t>https://zenodo.org/records/13990246</w:t>
              </w:r>
            </w:hyperlink>
          </w:p>
        </w:tc>
      </w:tr>
      <w:tr w:rsidR="00BE2D05" w:rsidRPr="00894132" w14:paraId="78B30BED"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340BE395" w14:textId="77777777" w:rsidR="00BE2D05" w:rsidRPr="00894132" w:rsidRDefault="00BE2D05" w:rsidP="00BE2D05">
            <w:pPr>
              <w:spacing w:before="0" w:after="0"/>
              <w:jc w:val="left"/>
              <w:rPr>
                <w:sz w:val="18"/>
                <w:szCs w:val="18"/>
                <w:lang w:val="en-US"/>
              </w:rPr>
            </w:pPr>
            <w:r w:rsidRPr="00894132">
              <w:rPr>
                <w:sz w:val="18"/>
                <w:szCs w:val="18"/>
                <w:lang w:val="en-US"/>
              </w:rPr>
              <w:t>77</w:t>
            </w:r>
          </w:p>
        </w:tc>
        <w:tc>
          <w:tcPr>
            <w:tcW w:w="5389" w:type="dxa"/>
            <w:noWrap/>
            <w:vAlign w:val="center"/>
            <w:hideMark/>
          </w:tcPr>
          <w:p w14:paraId="4726A1D2"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Artificial Intelligence Control Plane for Deterministic Networks Proof-of-Concept</w:t>
            </w:r>
          </w:p>
        </w:tc>
        <w:tc>
          <w:tcPr>
            <w:tcW w:w="3257" w:type="dxa"/>
            <w:noWrap/>
            <w:vAlign w:val="center"/>
            <w:hideMark/>
          </w:tcPr>
          <w:p w14:paraId="1071CC30" w14:textId="3C0F7235"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61" w:history="1">
              <w:r w:rsidRPr="00894132">
                <w:rPr>
                  <w:rStyle w:val="Hipervnculo"/>
                  <w:sz w:val="18"/>
                  <w:szCs w:val="18"/>
                  <w:lang w:val="en-US"/>
                </w:rPr>
                <w:t>https://zenodo.org/records/14142361</w:t>
              </w:r>
            </w:hyperlink>
          </w:p>
        </w:tc>
      </w:tr>
      <w:tr w:rsidR="00BE2D05" w:rsidRPr="00894132" w14:paraId="2ED06117"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07DD6FAC" w14:textId="77777777" w:rsidR="00BE2D05" w:rsidRPr="00894132" w:rsidRDefault="00BE2D05" w:rsidP="00BE2D05">
            <w:pPr>
              <w:spacing w:before="0" w:after="0"/>
              <w:jc w:val="left"/>
              <w:rPr>
                <w:sz w:val="18"/>
                <w:szCs w:val="18"/>
                <w:lang w:val="en-US"/>
              </w:rPr>
            </w:pPr>
            <w:r w:rsidRPr="00894132">
              <w:rPr>
                <w:sz w:val="18"/>
                <w:szCs w:val="18"/>
                <w:lang w:val="en-US"/>
              </w:rPr>
              <w:t>78</w:t>
            </w:r>
          </w:p>
        </w:tc>
        <w:tc>
          <w:tcPr>
            <w:tcW w:w="5389" w:type="dxa"/>
            <w:noWrap/>
            <w:vAlign w:val="center"/>
            <w:hideMark/>
          </w:tcPr>
          <w:p w14:paraId="5511D49A"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Experimental Evaluation of a Multi-Domain TSN Scenario in Industry 4.0</w:t>
            </w:r>
          </w:p>
        </w:tc>
        <w:tc>
          <w:tcPr>
            <w:tcW w:w="3257" w:type="dxa"/>
            <w:noWrap/>
            <w:vAlign w:val="center"/>
            <w:hideMark/>
          </w:tcPr>
          <w:p w14:paraId="6EB848DE"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r w:rsidRPr="00894132">
              <w:rPr>
                <w:sz w:val="18"/>
                <w:szCs w:val="18"/>
                <w:u w:val="single"/>
                <w:lang w:val="en-US"/>
              </w:rPr>
              <w:t>https://zenodo.org/records/14142254</w:t>
            </w:r>
          </w:p>
        </w:tc>
      </w:tr>
      <w:tr w:rsidR="00BE2D05" w:rsidRPr="00894132" w14:paraId="33B5CA84"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0B296D2D" w14:textId="77777777" w:rsidR="00BE2D05" w:rsidRPr="00894132" w:rsidRDefault="00BE2D05" w:rsidP="00BE2D05">
            <w:pPr>
              <w:spacing w:before="0" w:after="0"/>
              <w:jc w:val="left"/>
              <w:rPr>
                <w:sz w:val="18"/>
                <w:szCs w:val="18"/>
                <w:lang w:val="en-US"/>
              </w:rPr>
            </w:pPr>
            <w:r w:rsidRPr="00894132">
              <w:rPr>
                <w:sz w:val="18"/>
                <w:szCs w:val="18"/>
                <w:lang w:val="en-US"/>
              </w:rPr>
              <w:t>79</w:t>
            </w:r>
          </w:p>
        </w:tc>
        <w:tc>
          <w:tcPr>
            <w:tcW w:w="5389" w:type="dxa"/>
            <w:noWrap/>
            <w:vAlign w:val="center"/>
            <w:hideMark/>
          </w:tcPr>
          <w:p w14:paraId="4F4E0534"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Artificial Intelligence Control Plane (AICP) for Deterministic Networks PoC - MobiCom 2024</w:t>
            </w:r>
          </w:p>
        </w:tc>
        <w:tc>
          <w:tcPr>
            <w:tcW w:w="3257" w:type="dxa"/>
            <w:noWrap/>
            <w:vAlign w:val="center"/>
            <w:hideMark/>
          </w:tcPr>
          <w:p w14:paraId="1BE4CDBF" w14:textId="220E0DCB"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62" w:history="1">
              <w:r w:rsidRPr="00894132">
                <w:rPr>
                  <w:rStyle w:val="Hipervnculo"/>
                  <w:sz w:val="18"/>
                  <w:szCs w:val="18"/>
                  <w:lang w:val="en-US"/>
                </w:rPr>
                <w:t>https://zenodo.org/records/14187089</w:t>
              </w:r>
            </w:hyperlink>
          </w:p>
        </w:tc>
      </w:tr>
      <w:tr w:rsidR="00BE2D05" w:rsidRPr="00894132" w14:paraId="54654849"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6026F149" w14:textId="77777777" w:rsidR="00BE2D05" w:rsidRPr="00894132" w:rsidRDefault="00BE2D05" w:rsidP="00BE2D05">
            <w:pPr>
              <w:spacing w:before="0" w:after="0"/>
              <w:jc w:val="left"/>
              <w:rPr>
                <w:sz w:val="18"/>
                <w:szCs w:val="18"/>
                <w:lang w:val="en-US"/>
              </w:rPr>
            </w:pPr>
            <w:r w:rsidRPr="00894132">
              <w:rPr>
                <w:sz w:val="18"/>
                <w:szCs w:val="18"/>
                <w:lang w:val="en-US"/>
              </w:rPr>
              <w:t>80</w:t>
            </w:r>
          </w:p>
        </w:tc>
        <w:tc>
          <w:tcPr>
            <w:tcW w:w="5389" w:type="dxa"/>
            <w:noWrap/>
            <w:vAlign w:val="center"/>
            <w:hideMark/>
          </w:tcPr>
          <w:p w14:paraId="5103545C"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Enabling Native Localisation and Sensing Support in Future Mobile Networks - WFIOT 2023</w:t>
            </w:r>
          </w:p>
        </w:tc>
        <w:tc>
          <w:tcPr>
            <w:tcW w:w="3257" w:type="dxa"/>
            <w:noWrap/>
            <w:vAlign w:val="center"/>
            <w:hideMark/>
          </w:tcPr>
          <w:p w14:paraId="2796847C" w14:textId="3336AF22"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63" w:history="1">
              <w:r w:rsidRPr="00894132">
                <w:rPr>
                  <w:rStyle w:val="Hipervnculo"/>
                  <w:sz w:val="18"/>
                  <w:szCs w:val="18"/>
                  <w:lang w:val="en-US"/>
                </w:rPr>
                <w:t>https://zenodo.org/records/14260500</w:t>
              </w:r>
            </w:hyperlink>
          </w:p>
        </w:tc>
      </w:tr>
      <w:tr w:rsidR="00BE2D05" w:rsidRPr="00894132" w14:paraId="67526D5E"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4C92FE0C" w14:textId="77777777" w:rsidR="00BE2D05" w:rsidRPr="00894132" w:rsidRDefault="00BE2D05" w:rsidP="00BE2D05">
            <w:pPr>
              <w:spacing w:before="0" w:after="0"/>
              <w:jc w:val="left"/>
              <w:rPr>
                <w:sz w:val="18"/>
                <w:szCs w:val="18"/>
                <w:lang w:val="en-US"/>
              </w:rPr>
            </w:pPr>
            <w:r w:rsidRPr="00894132">
              <w:rPr>
                <w:sz w:val="18"/>
                <w:szCs w:val="18"/>
                <w:lang w:val="en-US"/>
              </w:rPr>
              <w:t>81</w:t>
            </w:r>
          </w:p>
        </w:tc>
        <w:tc>
          <w:tcPr>
            <w:tcW w:w="5389" w:type="dxa"/>
            <w:noWrap/>
            <w:vAlign w:val="center"/>
            <w:hideMark/>
          </w:tcPr>
          <w:p w14:paraId="3E28F0EB"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Multi-domain, multi-technology deterministic data plane: the PREDICT-6G approach</w:t>
            </w:r>
          </w:p>
        </w:tc>
        <w:tc>
          <w:tcPr>
            <w:tcW w:w="3257" w:type="dxa"/>
            <w:noWrap/>
            <w:vAlign w:val="center"/>
            <w:hideMark/>
          </w:tcPr>
          <w:p w14:paraId="36B8B708" w14:textId="40F2371C"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64" w:history="1">
              <w:r w:rsidRPr="00894132">
                <w:rPr>
                  <w:rStyle w:val="Hipervnculo"/>
                  <w:sz w:val="18"/>
                  <w:szCs w:val="18"/>
                  <w:lang w:val="en-US"/>
                </w:rPr>
                <w:t>https://zenodo.org/records/14259645</w:t>
              </w:r>
            </w:hyperlink>
          </w:p>
        </w:tc>
      </w:tr>
      <w:tr w:rsidR="00BE2D05" w:rsidRPr="00894132" w14:paraId="56A9E5C3"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603AA994" w14:textId="77777777" w:rsidR="00BE2D05" w:rsidRPr="00894132" w:rsidRDefault="00BE2D05" w:rsidP="00BE2D05">
            <w:pPr>
              <w:spacing w:before="0" w:after="0"/>
              <w:jc w:val="left"/>
              <w:rPr>
                <w:sz w:val="18"/>
                <w:szCs w:val="18"/>
                <w:lang w:val="en-US"/>
              </w:rPr>
            </w:pPr>
            <w:r w:rsidRPr="00894132">
              <w:rPr>
                <w:sz w:val="18"/>
                <w:szCs w:val="18"/>
                <w:lang w:val="en-US"/>
              </w:rPr>
              <w:t>82</w:t>
            </w:r>
          </w:p>
        </w:tc>
        <w:tc>
          <w:tcPr>
            <w:tcW w:w="5389" w:type="dxa"/>
            <w:noWrap/>
            <w:vAlign w:val="center"/>
            <w:hideMark/>
          </w:tcPr>
          <w:p w14:paraId="45888B53"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The PREDICT-6G newsletter issue #8</w:t>
            </w:r>
          </w:p>
        </w:tc>
        <w:tc>
          <w:tcPr>
            <w:tcW w:w="3257" w:type="dxa"/>
            <w:noWrap/>
            <w:vAlign w:val="center"/>
            <w:hideMark/>
          </w:tcPr>
          <w:p w14:paraId="518AD8BF" w14:textId="52EE42D4"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65" w:history="1">
              <w:r w:rsidRPr="00894132">
                <w:rPr>
                  <w:rStyle w:val="Hipervnculo"/>
                  <w:sz w:val="18"/>
                  <w:szCs w:val="18"/>
                  <w:lang w:val="en-US"/>
                </w:rPr>
                <w:t>https://zenodo.org/records/14531299</w:t>
              </w:r>
            </w:hyperlink>
          </w:p>
        </w:tc>
      </w:tr>
      <w:tr w:rsidR="00BE2D05" w:rsidRPr="00894132" w14:paraId="5024E304"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4EE04387" w14:textId="77777777" w:rsidR="00BE2D05" w:rsidRPr="00894132" w:rsidRDefault="00BE2D05" w:rsidP="00BE2D05">
            <w:pPr>
              <w:spacing w:before="0" w:after="0"/>
              <w:jc w:val="left"/>
              <w:rPr>
                <w:sz w:val="18"/>
                <w:szCs w:val="18"/>
                <w:lang w:val="en-US"/>
              </w:rPr>
            </w:pPr>
            <w:r w:rsidRPr="00894132">
              <w:rPr>
                <w:sz w:val="18"/>
                <w:szCs w:val="18"/>
                <w:lang w:val="en-US"/>
              </w:rPr>
              <w:t>83</w:t>
            </w:r>
          </w:p>
        </w:tc>
        <w:tc>
          <w:tcPr>
            <w:tcW w:w="5389" w:type="dxa"/>
            <w:noWrap/>
            <w:vAlign w:val="center"/>
            <w:hideMark/>
          </w:tcPr>
          <w:p w14:paraId="0C8B7C25"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Demonstration of Integrated Control Plane for Service Flow Provisioning in Time Sensitive Networks</w:t>
            </w:r>
          </w:p>
        </w:tc>
        <w:tc>
          <w:tcPr>
            <w:tcW w:w="3257" w:type="dxa"/>
            <w:noWrap/>
            <w:vAlign w:val="center"/>
            <w:hideMark/>
          </w:tcPr>
          <w:p w14:paraId="7F3FDD97" w14:textId="5D0D0AEF"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66" w:history="1">
              <w:r w:rsidRPr="00894132">
                <w:rPr>
                  <w:rStyle w:val="Hipervnculo"/>
                  <w:sz w:val="18"/>
                  <w:szCs w:val="18"/>
                  <w:lang w:val="en-US"/>
                </w:rPr>
                <w:t>https://zenodo.org/records/14743376</w:t>
              </w:r>
            </w:hyperlink>
          </w:p>
        </w:tc>
      </w:tr>
      <w:tr w:rsidR="00BE2D05" w:rsidRPr="00894132" w14:paraId="01B4CEEE"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3225DF5B" w14:textId="77777777" w:rsidR="00BE2D05" w:rsidRPr="00894132" w:rsidRDefault="00BE2D05" w:rsidP="00BE2D05">
            <w:pPr>
              <w:spacing w:before="0" w:after="0"/>
              <w:jc w:val="left"/>
              <w:rPr>
                <w:sz w:val="18"/>
                <w:szCs w:val="18"/>
                <w:lang w:val="en-US"/>
              </w:rPr>
            </w:pPr>
            <w:r w:rsidRPr="00894132">
              <w:rPr>
                <w:sz w:val="18"/>
                <w:szCs w:val="18"/>
                <w:lang w:val="en-US"/>
              </w:rPr>
              <w:t>84</w:t>
            </w:r>
          </w:p>
        </w:tc>
        <w:tc>
          <w:tcPr>
            <w:tcW w:w="5389" w:type="dxa"/>
            <w:noWrap/>
            <w:vAlign w:val="center"/>
            <w:hideMark/>
          </w:tcPr>
          <w:p w14:paraId="71F663CC" w14:textId="0B154650"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O-RAN Intelligence Orchestration Framework for Quality-driven xApp Deployment and Sharing Creators</w:t>
            </w:r>
          </w:p>
        </w:tc>
        <w:tc>
          <w:tcPr>
            <w:tcW w:w="3257" w:type="dxa"/>
            <w:noWrap/>
            <w:vAlign w:val="center"/>
            <w:hideMark/>
          </w:tcPr>
          <w:p w14:paraId="2E40A98A" w14:textId="5D49C96D"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267" w:history="1">
              <w:r w:rsidRPr="00894132">
                <w:rPr>
                  <w:rStyle w:val="Hipervnculo"/>
                  <w:sz w:val="18"/>
                  <w:szCs w:val="18"/>
                  <w:lang w:val="en-US"/>
                </w:rPr>
                <w:t>https://zenodo.org/records/14757237</w:t>
              </w:r>
            </w:hyperlink>
          </w:p>
        </w:tc>
      </w:tr>
      <w:tr w:rsidR="00BE2D05" w:rsidRPr="00894132" w14:paraId="70626279"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07331FE" w14:textId="77777777" w:rsidR="00BE2D05" w:rsidRPr="00894132" w:rsidRDefault="00BE2D05" w:rsidP="00BE2D05">
            <w:pPr>
              <w:spacing w:before="0" w:after="0"/>
              <w:jc w:val="left"/>
              <w:rPr>
                <w:sz w:val="18"/>
                <w:szCs w:val="18"/>
                <w:lang w:val="en-US"/>
              </w:rPr>
            </w:pPr>
            <w:r w:rsidRPr="00894132">
              <w:rPr>
                <w:sz w:val="18"/>
                <w:szCs w:val="18"/>
                <w:lang w:val="en-US"/>
              </w:rPr>
              <w:t>85</w:t>
            </w:r>
          </w:p>
        </w:tc>
        <w:tc>
          <w:tcPr>
            <w:tcW w:w="5389" w:type="dxa"/>
            <w:noWrap/>
            <w:vAlign w:val="center"/>
            <w:hideMark/>
          </w:tcPr>
          <w:p w14:paraId="2E51933A"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Data-Driven and Privacy-Preserving Cooperation in Decentralized Learning</w:t>
            </w:r>
          </w:p>
        </w:tc>
        <w:tc>
          <w:tcPr>
            <w:tcW w:w="3257" w:type="dxa"/>
            <w:noWrap/>
            <w:vAlign w:val="center"/>
            <w:hideMark/>
          </w:tcPr>
          <w:p w14:paraId="65831250" w14:textId="796739F6"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268" w:history="1">
              <w:r w:rsidRPr="00894132">
                <w:rPr>
                  <w:rStyle w:val="Hipervnculo"/>
                  <w:sz w:val="18"/>
                  <w:szCs w:val="18"/>
                  <w:lang w:val="en-US"/>
                </w:rPr>
                <w:t>https://zenodo.org/records/14763370</w:t>
              </w:r>
            </w:hyperlink>
          </w:p>
        </w:tc>
      </w:tr>
      <w:tr w:rsidR="00BE2D05" w:rsidRPr="00894132" w14:paraId="1F4B1C1A"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0968ACE1" w14:textId="77777777" w:rsidR="00BE2D05" w:rsidRPr="00894132" w:rsidRDefault="00BE2D05" w:rsidP="00BE2D05">
            <w:pPr>
              <w:spacing w:before="0" w:after="0"/>
              <w:jc w:val="left"/>
              <w:rPr>
                <w:sz w:val="18"/>
                <w:szCs w:val="18"/>
                <w:lang w:val="en-US"/>
              </w:rPr>
            </w:pPr>
            <w:r w:rsidRPr="00894132">
              <w:rPr>
                <w:sz w:val="18"/>
                <w:szCs w:val="18"/>
                <w:lang w:val="en-US"/>
              </w:rPr>
              <w:t>86</w:t>
            </w:r>
          </w:p>
        </w:tc>
        <w:tc>
          <w:tcPr>
            <w:tcW w:w="5389" w:type="dxa"/>
            <w:noWrap/>
            <w:vAlign w:val="center"/>
            <w:hideMark/>
          </w:tcPr>
          <w:p w14:paraId="0FBCDD07"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Provisioning of Time-Sensitive and non-Time-Sensitive Flows with Assured Performance</w:t>
            </w:r>
          </w:p>
        </w:tc>
        <w:tc>
          <w:tcPr>
            <w:tcW w:w="3257" w:type="dxa"/>
            <w:noWrap/>
            <w:vAlign w:val="center"/>
            <w:hideMark/>
          </w:tcPr>
          <w:p w14:paraId="277A70EE"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https://zenodo.org/records/14834377</w:t>
            </w:r>
          </w:p>
        </w:tc>
      </w:tr>
      <w:tr w:rsidR="00BE2D05" w:rsidRPr="00894132" w14:paraId="50B38182"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F81C96B" w14:textId="77777777" w:rsidR="00BE2D05" w:rsidRPr="00894132" w:rsidRDefault="00BE2D05" w:rsidP="00BE2D05">
            <w:pPr>
              <w:spacing w:before="0" w:after="0"/>
              <w:jc w:val="left"/>
              <w:rPr>
                <w:sz w:val="18"/>
                <w:szCs w:val="18"/>
                <w:lang w:val="en-US"/>
              </w:rPr>
            </w:pPr>
            <w:r w:rsidRPr="00894132">
              <w:rPr>
                <w:sz w:val="18"/>
                <w:szCs w:val="18"/>
                <w:lang w:val="en-US"/>
              </w:rPr>
              <w:t>87</w:t>
            </w:r>
          </w:p>
        </w:tc>
        <w:tc>
          <w:tcPr>
            <w:tcW w:w="5389" w:type="dxa"/>
            <w:noWrap/>
            <w:vAlign w:val="center"/>
            <w:hideMark/>
          </w:tcPr>
          <w:p w14:paraId="5118DBA5"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D3.3 Release 2 of AI-driven inter-domain network control, management, and orchestration innovations</w:t>
            </w:r>
          </w:p>
        </w:tc>
        <w:tc>
          <w:tcPr>
            <w:tcW w:w="3257" w:type="dxa"/>
            <w:noWrap/>
            <w:vAlign w:val="center"/>
            <w:hideMark/>
          </w:tcPr>
          <w:p w14:paraId="79F5405F"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https://zenodo.org/records/14865229</w:t>
            </w:r>
          </w:p>
        </w:tc>
      </w:tr>
      <w:tr w:rsidR="00BE2D05" w:rsidRPr="00894132" w14:paraId="3EB05FCE"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17C41F4" w14:textId="77777777" w:rsidR="00BE2D05" w:rsidRPr="00894132" w:rsidRDefault="00BE2D05" w:rsidP="00BE2D05">
            <w:pPr>
              <w:spacing w:before="0" w:after="0"/>
              <w:jc w:val="left"/>
              <w:rPr>
                <w:sz w:val="18"/>
                <w:szCs w:val="18"/>
                <w:lang w:val="en-US"/>
              </w:rPr>
            </w:pPr>
            <w:r w:rsidRPr="00894132">
              <w:rPr>
                <w:sz w:val="18"/>
                <w:szCs w:val="18"/>
                <w:lang w:val="en-US"/>
              </w:rPr>
              <w:t>88</w:t>
            </w:r>
          </w:p>
        </w:tc>
        <w:tc>
          <w:tcPr>
            <w:tcW w:w="5389" w:type="dxa"/>
            <w:noWrap/>
            <w:vAlign w:val="center"/>
            <w:hideMark/>
          </w:tcPr>
          <w:p w14:paraId="66FAEC6E"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D2.3 Release 2 of PREDICT-6G MDP innovations</w:t>
            </w:r>
          </w:p>
        </w:tc>
        <w:tc>
          <w:tcPr>
            <w:tcW w:w="3257" w:type="dxa"/>
            <w:noWrap/>
            <w:vAlign w:val="center"/>
            <w:hideMark/>
          </w:tcPr>
          <w:p w14:paraId="7FECE8EA"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https://zenodo.org/records/14865183</w:t>
            </w:r>
          </w:p>
        </w:tc>
      </w:tr>
      <w:tr w:rsidR="00BE2D05" w:rsidRPr="00894132" w14:paraId="2A9E0B22"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0F5832FD" w14:textId="77777777" w:rsidR="00BE2D05" w:rsidRPr="00894132" w:rsidRDefault="00BE2D05" w:rsidP="00BE2D05">
            <w:pPr>
              <w:spacing w:before="0" w:after="0"/>
              <w:jc w:val="left"/>
              <w:rPr>
                <w:sz w:val="18"/>
                <w:szCs w:val="18"/>
                <w:lang w:val="en-US"/>
              </w:rPr>
            </w:pPr>
            <w:r w:rsidRPr="00894132">
              <w:rPr>
                <w:sz w:val="18"/>
                <w:szCs w:val="18"/>
                <w:lang w:val="en-US"/>
              </w:rPr>
              <w:t>89</w:t>
            </w:r>
          </w:p>
        </w:tc>
        <w:tc>
          <w:tcPr>
            <w:tcW w:w="5389" w:type="dxa"/>
            <w:noWrap/>
            <w:vAlign w:val="center"/>
            <w:hideMark/>
          </w:tcPr>
          <w:p w14:paraId="45A8BC85"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6G KPIs - Definitions and Target Values</w:t>
            </w:r>
          </w:p>
        </w:tc>
        <w:tc>
          <w:tcPr>
            <w:tcW w:w="3257" w:type="dxa"/>
            <w:noWrap/>
            <w:vAlign w:val="center"/>
            <w:hideMark/>
          </w:tcPr>
          <w:p w14:paraId="5E883675" w14:textId="6D5D68C1"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269" w:history="1">
              <w:r w:rsidRPr="00894132">
                <w:rPr>
                  <w:rStyle w:val="Hipervnculo"/>
                  <w:sz w:val="18"/>
                  <w:szCs w:val="18"/>
                  <w:lang w:val="en-US"/>
                </w:rPr>
                <w:t>https://zenodo.org/records/14621169</w:t>
              </w:r>
            </w:hyperlink>
          </w:p>
        </w:tc>
      </w:tr>
      <w:tr w:rsidR="00BE2D05" w:rsidRPr="00894132" w14:paraId="27388901"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0C1DEF05" w14:textId="77777777" w:rsidR="00BE2D05" w:rsidRPr="00894132" w:rsidRDefault="00BE2D05" w:rsidP="00BE2D05">
            <w:pPr>
              <w:spacing w:before="0" w:after="0"/>
              <w:jc w:val="left"/>
              <w:rPr>
                <w:sz w:val="18"/>
                <w:szCs w:val="18"/>
                <w:lang w:val="en-US"/>
              </w:rPr>
            </w:pPr>
            <w:r w:rsidRPr="00894132">
              <w:rPr>
                <w:sz w:val="18"/>
                <w:szCs w:val="18"/>
                <w:lang w:val="en-US"/>
              </w:rPr>
              <w:lastRenderedPageBreak/>
              <w:t>90</w:t>
            </w:r>
          </w:p>
        </w:tc>
        <w:tc>
          <w:tcPr>
            <w:tcW w:w="5389" w:type="dxa"/>
            <w:noWrap/>
            <w:vAlign w:val="center"/>
            <w:hideMark/>
          </w:tcPr>
          <w:p w14:paraId="73675A38"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Attention to Virtualization: Making Network Digital Twins aware of Network Slicing</w:t>
            </w:r>
          </w:p>
        </w:tc>
        <w:tc>
          <w:tcPr>
            <w:tcW w:w="3257" w:type="dxa"/>
            <w:noWrap/>
            <w:vAlign w:val="center"/>
            <w:hideMark/>
          </w:tcPr>
          <w:p w14:paraId="2EEF23AE" w14:textId="1CB70D6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270" w:history="1">
              <w:r w:rsidRPr="00894132">
                <w:rPr>
                  <w:rStyle w:val="Hipervnculo"/>
                  <w:sz w:val="18"/>
                  <w:szCs w:val="18"/>
                  <w:lang w:val="en-US"/>
                </w:rPr>
                <w:t>https://zenodo.org/records/15342464</w:t>
              </w:r>
            </w:hyperlink>
          </w:p>
        </w:tc>
      </w:tr>
      <w:tr w:rsidR="00BE2D05" w:rsidRPr="00894132" w14:paraId="7AE707D0"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3EECA715" w14:textId="77777777" w:rsidR="00BE2D05" w:rsidRPr="00894132" w:rsidRDefault="00BE2D05" w:rsidP="00BE2D05">
            <w:pPr>
              <w:spacing w:before="0" w:after="0"/>
              <w:jc w:val="left"/>
              <w:rPr>
                <w:sz w:val="18"/>
                <w:szCs w:val="18"/>
                <w:lang w:val="en-US"/>
              </w:rPr>
            </w:pPr>
            <w:r w:rsidRPr="00894132">
              <w:rPr>
                <w:sz w:val="18"/>
                <w:szCs w:val="18"/>
                <w:lang w:val="en-US"/>
              </w:rPr>
              <w:t>91</w:t>
            </w:r>
          </w:p>
        </w:tc>
        <w:tc>
          <w:tcPr>
            <w:tcW w:w="5389" w:type="dxa"/>
            <w:noWrap/>
            <w:vAlign w:val="center"/>
            <w:hideMark/>
          </w:tcPr>
          <w:p w14:paraId="17D2A18E"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D3.4 Implementation of selected release 2 AI-driven inter- domain network control, management, and orchestration innovations</w:t>
            </w:r>
          </w:p>
        </w:tc>
        <w:tc>
          <w:tcPr>
            <w:tcW w:w="3257" w:type="dxa"/>
            <w:noWrap/>
            <w:vAlign w:val="center"/>
            <w:hideMark/>
          </w:tcPr>
          <w:p w14:paraId="56E3C41A"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https://zenodo.org/records/15342402</w:t>
            </w:r>
          </w:p>
        </w:tc>
      </w:tr>
      <w:tr w:rsidR="00BE2D05" w:rsidRPr="00894132" w14:paraId="21E667F4"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0C23A5C2" w14:textId="77777777" w:rsidR="00BE2D05" w:rsidRPr="00894132" w:rsidRDefault="00BE2D05" w:rsidP="00BE2D05">
            <w:pPr>
              <w:spacing w:before="0" w:after="0"/>
              <w:jc w:val="left"/>
              <w:rPr>
                <w:sz w:val="18"/>
                <w:szCs w:val="18"/>
                <w:lang w:val="en-US"/>
              </w:rPr>
            </w:pPr>
            <w:r w:rsidRPr="00894132">
              <w:rPr>
                <w:sz w:val="18"/>
                <w:szCs w:val="18"/>
                <w:lang w:val="en-US"/>
              </w:rPr>
              <w:t>92</w:t>
            </w:r>
          </w:p>
        </w:tc>
        <w:tc>
          <w:tcPr>
            <w:tcW w:w="5389" w:type="dxa"/>
            <w:noWrap/>
            <w:vAlign w:val="center"/>
            <w:hideMark/>
          </w:tcPr>
          <w:p w14:paraId="4E9ACC3B"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Dynamic Spectrum Management in Multi-Access Systems moving towards 6G</w:t>
            </w:r>
          </w:p>
        </w:tc>
        <w:tc>
          <w:tcPr>
            <w:tcW w:w="3257" w:type="dxa"/>
            <w:noWrap/>
            <w:vAlign w:val="center"/>
            <w:hideMark/>
          </w:tcPr>
          <w:p w14:paraId="6089CF66" w14:textId="09ADD95A"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271" w:history="1">
              <w:r w:rsidRPr="00894132">
                <w:rPr>
                  <w:rStyle w:val="Hipervnculo"/>
                  <w:sz w:val="18"/>
                  <w:szCs w:val="18"/>
                  <w:lang w:val="en-US"/>
                </w:rPr>
                <w:t>https://zenodo.org/records/15198860</w:t>
              </w:r>
            </w:hyperlink>
          </w:p>
        </w:tc>
      </w:tr>
      <w:tr w:rsidR="00BE2D05" w:rsidRPr="00894132" w14:paraId="1598A277"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F2EC4B3" w14:textId="77777777" w:rsidR="00BE2D05" w:rsidRPr="00894132" w:rsidRDefault="00BE2D05" w:rsidP="00BE2D05">
            <w:pPr>
              <w:spacing w:before="0" w:after="0"/>
              <w:jc w:val="left"/>
              <w:rPr>
                <w:sz w:val="18"/>
                <w:szCs w:val="18"/>
                <w:lang w:val="en-US"/>
              </w:rPr>
            </w:pPr>
            <w:r w:rsidRPr="00894132">
              <w:rPr>
                <w:sz w:val="18"/>
                <w:szCs w:val="18"/>
                <w:lang w:val="en-US"/>
              </w:rPr>
              <w:t>93</w:t>
            </w:r>
          </w:p>
        </w:tc>
        <w:tc>
          <w:tcPr>
            <w:tcW w:w="5389" w:type="dxa"/>
            <w:noWrap/>
            <w:vAlign w:val="center"/>
            <w:hideMark/>
          </w:tcPr>
          <w:p w14:paraId="603CBE53"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D2.4 Implementation of selected release 2 PREDICT-6G MDP innovations</w:t>
            </w:r>
          </w:p>
        </w:tc>
        <w:tc>
          <w:tcPr>
            <w:tcW w:w="3257" w:type="dxa"/>
            <w:noWrap/>
            <w:vAlign w:val="center"/>
            <w:hideMark/>
          </w:tcPr>
          <w:p w14:paraId="5E7A5195" w14:textId="30AD57AF"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272" w:history="1">
              <w:r w:rsidRPr="00894132">
                <w:rPr>
                  <w:rStyle w:val="Hipervnculo"/>
                  <w:sz w:val="18"/>
                  <w:szCs w:val="18"/>
                  <w:lang w:val="en-US"/>
                </w:rPr>
                <w:t>https://zenodo.org/records/15341910</w:t>
              </w:r>
            </w:hyperlink>
          </w:p>
        </w:tc>
      </w:tr>
      <w:tr w:rsidR="00BE2D05" w:rsidRPr="00894132" w14:paraId="01F3AF3F"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B9D60D6" w14:textId="77777777" w:rsidR="00BE2D05" w:rsidRPr="00894132" w:rsidRDefault="00BE2D05" w:rsidP="00BE2D05">
            <w:pPr>
              <w:spacing w:before="0" w:after="0"/>
              <w:jc w:val="left"/>
              <w:rPr>
                <w:sz w:val="18"/>
                <w:szCs w:val="18"/>
                <w:lang w:val="en-US"/>
              </w:rPr>
            </w:pPr>
            <w:r w:rsidRPr="00894132">
              <w:rPr>
                <w:sz w:val="18"/>
                <w:szCs w:val="18"/>
                <w:lang w:val="en-US"/>
              </w:rPr>
              <w:t>94</w:t>
            </w:r>
          </w:p>
        </w:tc>
        <w:tc>
          <w:tcPr>
            <w:tcW w:w="5389" w:type="dxa"/>
            <w:noWrap/>
            <w:vAlign w:val="center"/>
            <w:hideMark/>
          </w:tcPr>
          <w:p w14:paraId="7F98AEA8"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Reinforcement learning, rule-based, or generative AI: a comparison of model-free Wi-Fi slicing approaches</w:t>
            </w:r>
          </w:p>
        </w:tc>
        <w:tc>
          <w:tcPr>
            <w:tcW w:w="3257" w:type="dxa"/>
            <w:noWrap/>
            <w:vAlign w:val="center"/>
            <w:hideMark/>
          </w:tcPr>
          <w:p w14:paraId="5A18BC11"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r w:rsidRPr="00894132">
              <w:rPr>
                <w:sz w:val="18"/>
                <w:szCs w:val="18"/>
                <w:lang w:val="en-US"/>
              </w:rPr>
              <w:t>https://zenodo.org/records/15527394</w:t>
            </w:r>
          </w:p>
        </w:tc>
      </w:tr>
      <w:tr w:rsidR="00BE2D05" w:rsidRPr="00894132" w14:paraId="7ECD99B5"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7C96B9E8" w14:textId="77777777" w:rsidR="00BE2D05" w:rsidRPr="00894132" w:rsidRDefault="00BE2D05" w:rsidP="00BE2D05">
            <w:pPr>
              <w:spacing w:before="0" w:after="0"/>
              <w:jc w:val="left"/>
              <w:rPr>
                <w:sz w:val="18"/>
                <w:szCs w:val="18"/>
                <w:lang w:val="en-US"/>
              </w:rPr>
            </w:pPr>
            <w:r w:rsidRPr="00894132">
              <w:rPr>
                <w:sz w:val="18"/>
                <w:szCs w:val="18"/>
                <w:lang w:val="en-US"/>
              </w:rPr>
              <w:t>95</w:t>
            </w:r>
          </w:p>
        </w:tc>
        <w:tc>
          <w:tcPr>
            <w:tcW w:w="5389" w:type="dxa"/>
            <w:noWrap/>
            <w:vAlign w:val="center"/>
            <w:hideMark/>
          </w:tcPr>
          <w:p w14:paraId="3D66F810"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KPI-aware service provisioning for remote industrial control systems management</w:t>
            </w:r>
          </w:p>
        </w:tc>
        <w:tc>
          <w:tcPr>
            <w:tcW w:w="3257" w:type="dxa"/>
            <w:noWrap/>
            <w:vAlign w:val="center"/>
            <w:hideMark/>
          </w:tcPr>
          <w:p w14:paraId="7598B7BC" w14:textId="5CB1C9FE"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273" w:history="1">
              <w:r w:rsidRPr="00894132">
                <w:rPr>
                  <w:rStyle w:val="Hipervnculo"/>
                  <w:sz w:val="18"/>
                  <w:szCs w:val="18"/>
                  <w:lang w:val="en-US"/>
                </w:rPr>
                <w:t>https://zenodo.org/records/15527484</w:t>
              </w:r>
            </w:hyperlink>
          </w:p>
        </w:tc>
      </w:tr>
      <w:tr w:rsidR="00BE2D05" w:rsidRPr="00894132" w14:paraId="222F174B"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308EC30B" w14:textId="77777777" w:rsidR="00BE2D05" w:rsidRPr="00894132" w:rsidRDefault="00BE2D05" w:rsidP="00BE2D05">
            <w:pPr>
              <w:spacing w:before="0" w:after="0"/>
              <w:jc w:val="left"/>
              <w:rPr>
                <w:sz w:val="18"/>
                <w:szCs w:val="18"/>
                <w:lang w:val="en-US"/>
              </w:rPr>
            </w:pPr>
            <w:r w:rsidRPr="00894132">
              <w:rPr>
                <w:sz w:val="18"/>
                <w:szCs w:val="18"/>
                <w:lang w:val="en-US"/>
              </w:rPr>
              <w:t>96</w:t>
            </w:r>
          </w:p>
        </w:tc>
        <w:tc>
          <w:tcPr>
            <w:tcW w:w="5389" w:type="dxa"/>
            <w:noWrap/>
            <w:vAlign w:val="center"/>
            <w:hideMark/>
          </w:tcPr>
          <w:p w14:paraId="6FDD546F"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Towards Goal-Oriented Semantic Orchestration for Resource-Aware Robotic Function Offloading</w:t>
            </w:r>
          </w:p>
        </w:tc>
        <w:tc>
          <w:tcPr>
            <w:tcW w:w="3257" w:type="dxa"/>
            <w:noWrap/>
            <w:vAlign w:val="center"/>
            <w:hideMark/>
          </w:tcPr>
          <w:p w14:paraId="42967C65" w14:textId="0DA961CB"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274" w:history="1">
              <w:r w:rsidRPr="00894132">
                <w:rPr>
                  <w:rStyle w:val="Hipervnculo"/>
                  <w:sz w:val="18"/>
                  <w:szCs w:val="18"/>
                  <w:lang w:val="en-US"/>
                </w:rPr>
                <w:t>https://zenodo.org/records/15527652</w:t>
              </w:r>
            </w:hyperlink>
          </w:p>
        </w:tc>
      </w:tr>
      <w:tr w:rsidR="00BE2D05" w:rsidRPr="00894132" w14:paraId="184C377C"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039D619B" w14:textId="77777777" w:rsidR="00BE2D05" w:rsidRPr="00894132" w:rsidRDefault="00BE2D05" w:rsidP="00BE2D05">
            <w:pPr>
              <w:spacing w:before="0" w:after="0"/>
              <w:jc w:val="left"/>
              <w:rPr>
                <w:sz w:val="18"/>
                <w:szCs w:val="18"/>
                <w:lang w:val="en-US"/>
              </w:rPr>
            </w:pPr>
            <w:r w:rsidRPr="00894132">
              <w:rPr>
                <w:sz w:val="18"/>
                <w:szCs w:val="18"/>
                <w:lang w:val="en-US"/>
              </w:rPr>
              <w:t>97</w:t>
            </w:r>
          </w:p>
        </w:tc>
        <w:tc>
          <w:tcPr>
            <w:tcW w:w="5389" w:type="dxa"/>
            <w:noWrap/>
            <w:vAlign w:val="center"/>
            <w:hideMark/>
          </w:tcPr>
          <w:p w14:paraId="47B6241E"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Data Unit Groups Implementation and Validation for Multi-Domain and Multi-Technology Deterministic 6G Systems</w:t>
            </w:r>
          </w:p>
        </w:tc>
        <w:tc>
          <w:tcPr>
            <w:tcW w:w="3257" w:type="dxa"/>
            <w:noWrap/>
            <w:vAlign w:val="center"/>
            <w:hideMark/>
          </w:tcPr>
          <w:p w14:paraId="23EEB96C" w14:textId="072FFA28"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275" w:history="1">
              <w:r w:rsidRPr="00894132">
                <w:rPr>
                  <w:rStyle w:val="Hipervnculo"/>
                  <w:sz w:val="18"/>
                  <w:szCs w:val="18"/>
                  <w:lang w:val="en-US"/>
                </w:rPr>
                <w:t>https://zenodo.org/records/15528495</w:t>
              </w:r>
            </w:hyperlink>
          </w:p>
        </w:tc>
      </w:tr>
      <w:tr w:rsidR="00BE2D05" w:rsidRPr="00894132" w14:paraId="7A4A60D3"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3EF93BF5" w14:textId="77777777" w:rsidR="00BE2D05" w:rsidRPr="00894132" w:rsidRDefault="00BE2D05" w:rsidP="00BE2D05">
            <w:pPr>
              <w:spacing w:before="0" w:after="0"/>
              <w:jc w:val="left"/>
              <w:rPr>
                <w:sz w:val="18"/>
                <w:szCs w:val="18"/>
                <w:lang w:val="en-US"/>
              </w:rPr>
            </w:pPr>
            <w:r w:rsidRPr="00894132">
              <w:rPr>
                <w:sz w:val="18"/>
                <w:szCs w:val="18"/>
                <w:lang w:val="en-US"/>
              </w:rPr>
              <w:t>98</w:t>
            </w:r>
          </w:p>
        </w:tc>
        <w:tc>
          <w:tcPr>
            <w:tcW w:w="5389" w:type="dxa"/>
            <w:noWrap/>
            <w:vAlign w:val="center"/>
            <w:hideMark/>
          </w:tcPr>
          <w:p w14:paraId="7A7DEA69"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6G Programmable Deterministic Webinar Series: Webinar #3 'Next challenges in 6G for programmable and deterministic networks'</w:t>
            </w:r>
          </w:p>
        </w:tc>
        <w:tc>
          <w:tcPr>
            <w:tcW w:w="3257" w:type="dxa"/>
            <w:noWrap/>
            <w:vAlign w:val="center"/>
            <w:hideMark/>
          </w:tcPr>
          <w:p w14:paraId="702298BC" w14:textId="4E7E0704"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276" w:history="1">
              <w:r w:rsidRPr="00894132">
                <w:rPr>
                  <w:rStyle w:val="Hipervnculo"/>
                  <w:sz w:val="18"/>
                  <w:szCs w:val="18"/>
                  <w:lang w:val="en-US"/>
                </w:rPr>
                <w:t>https://zenodo.org/records/15547999</w:t>
              </w:r>
            </w:hyperlink>
          </w:p>
        </w:tc>
      </w:tr>
      <w:tr w:rsidR="00BE2D05" w:rsidRPr="00894132" w14:paraId="2CC2814B"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12717A83" w14:textId="77777777" w:rsidR="00BE2D05" w:rsidRPr="00894132" w:rsidRDefault="00BE2D05" w:rsidP="00BE2D05">
            <w:pPr>
              <w:spacing w:before="0" w:after="0"/>
              <w:jc w:val="left"/>
              <w:rPr>
                <w:sz w:val="18"/>
                <w:szCs w:val="18"/>
                <w:lang w:val="en-US"/>
              </w:rPr>
            </w:pPr>
            <w:r w:rsidRPr="00894132">
              <w:rPr>
                <w:sz w:val="18"/>
                <w:szCs w:val="18"/>
                <w:lang w:val="en-US"/>
              </w:rPr>
              <w:t>99</w:t>
            </w:r>
          </w:p>
        </w:tc>
        <w:tc>
          <w:tcPr>
            <w:tcW w:w="5389" w:type="dxa"/>
            <w:noWrap/>
            <w:vAlign w:val="center"/>
            <w:hideMark/>
          </w:tcPr>
          <w:p w14:paraId="2675B0CF"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Towards a deterministic 6G network: reliable, time sensitive and predictable</w:t>
            </w:r>
          </w:p>
        </w:tc>
        <w:tc>
          <w:tcPr>
            <w:tcW w:w="3257" w:type="dxa"/>
            <w:noWrap/>
            <w:vAlign w:val="center"/>
            <w:hideMark/>
          </w:tcPr>
          <w:p w14:paraId="5EFD0C02" w14:textId="563EF17B"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277" w:history="1">
              <w:r w:rsidRPr="00894132">
                <w:rPr>
                  <w:rStyle w:val="Hipervnculo"/>
                  <w:sz w:val="18"/>
                  <w:szCs w:val="18"/>
                  <w:lang w:val="en-US"/>
                </w:rPr>
                <w:t>https://zenodo.org/records/15656405</w:t>
              </w:r>
            </w:hyperlink>
          </w:p>
        </w:tc>
      </w:tr>
      <w:tr w:rsidR="00BE2D05" w:rsidRPr="00894132" w14:paraId="6614EB4C"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3CE6E88C" w14:textId="77777777" w:rsidR="00BE2D05" w:rsidRPr="00894132" w:rsidRDefault="00BE2D05" w:rsidP="00BE2D05">
            <w:pPr>
              <w:spacing w:before="0" w:after="0"/>
              <w:jc w:val="left"/>
              <w:rPr>
                <w:sz w:val="18"/>
                <w:szCs w:val="18"/>
                <w:lang w:val="en-US"/>
              </w:rPr>
            </w:pPr>
            <w:r w:rsidRPr="00894132">
              <w:rPr>
                <w:sz w:val="18"/>
                <w:szCs w:val="18"/>
                <w:lang w:val="en-US"/>
              </w:rPr>
              <w:t>100</w:t>
            </w:r>
          </w:p>
        </w:tc>
        <w:tc>
          <w:tcPr>
            <w:tcW w:w="5389" w:type="dxa"/>
            <w:noWrap/>
            <w:vAlign w:val="center"/>
            <w:hideMark/>
          </w:tcPr>
          <w:p w14:paraId="01741596"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The PREDICT-6G newsletter issue #9</w:t>
            </w:r>
          </w:p>
        </w:tc>
        <w:tc>
          <w:tcPr>
            <w:tcW w:w="3257" w:type="dxa"/>
            <w:noWrap/>
            <w:vAlign w:val="center"/>
            <w:hideMark/>
          </w:tcPr>
          <w:p w14:paraId="2F9AF0CE" w14:textId="1BB6A2A0"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278" w:history="1">
              <w:r w:rsidRPr="00894132">
                <w:rPr>
                  <w:rStyle w:val="Hipervnculo"/>
                  <w:sz w:val="18"/>
                  <w:szCs w:val="18"/>
                  <w:lang w:val="en-US"/>
                </w:rPr>
                <w:t>https://zenodo.org/records/15680519</w:t>
              </w:r>
            </w:hyperlink>
          </w:p>
        </w:tc>
      </w:tr>
      <w:tr w:rsidR="00BE2D05" w:rsidRPr="00894132" w14:paraId="322A6EC3"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4B93A1FE" w14:textId="77777777" w:rsidR="00BE2D05" w:rsidRPr="00894132" w:rsidRDefault="00BE2D05" w:rsidP="00BE2D05">
            <w:pPr>
              <w:spacing w:before="0" w:after="0"/>
              <w:jc w:val="left"/>
              <w:rPr>
                <w:sz w:val="18"/>
                <w:szCs w:val="18"/>
                <w:lang w:val="en-US"/>
              </w:rPr>
            </w:pPr>
            <w:r w:rsidRPr="00894132">
              <w:rPr>
                <w:sz w:val="18"/>
                <w:szCs w:val="18"/>
                <w:lang w:val="en-US"/>
              </w:rPr>
              <w:t>101</w:t>
            </w:r>
          </w:p>
        </w:tc>
        <w:tc>
          <w:tcPr>
            <w:tcW w:w="5389" w:type="dxa"/>
            <w:noWrap/>
            <w:vAlign w:val="center"/>
            <w:hideMark/>
          </w:tcPr>
          <w:p w14:paraId="79BA6FE0"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Experimentation on a Wireless Multi-domain Deterministic Network: the SLICES-Madrid Approach</w:t>
            </w:r>
          </w:p>
        </w:tc>
        <w:tc>
          <w:tcPr>
            <w:tcW w:w="3257" w:type="dxa"/>
            <w:noWrap/>
            <w:vAlign w:val="center"/>
            <w:hideMark/>
          </w:tcPr>
          <w:p w14:paraId="6D2150EC" w14:textId="61E710CD"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279" w:history="1">
              <w:r w:rsidRPr="00894132">
                <w:rPr>
                  <w:rStyle w:val="Hipervnculo"/>
                  <w:sz w:val="18"/>
                  <w:szCs w:val="18"/>
                  <w:lang w:val="en-US"/>
                </w:rPr>
                <w:t>https://zenodo.org/records/15681826</w:t>
              </w:r>
            </w:hyperlink>
          </w:p>
        </w:tc>
      </w:tr>
      <w:tr w:rsidR="00BE2D05" w:rsidRPr="00894132" w14:paraId="35866E83"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20E80ED3" w14:textId="77777777" w:rsidR="00BE2D05" w:rsidRPr="00894132" w:rsidRDefault="00BE2D05" w:rsidP="00BE2D05">
            <w:pPr>
              <w:spacing w:before="0" w:after="0"/>
              <w:jc w:val="left"/>
              <w:rPr>
                <w:sz w:val="18"/>
                <w:szCs w:val="18"/>
                <w:lang w:val="en-US"/>
              </w:rPr>
            </w:pPr>
            <w:r w:rsidRPr="00894132">
              <w:rPr>
                <w:sz w:val="18"/>
                <w:szCs w:val="18"/>
                <w:lang w:val="en-US"/>
              </w:rPr>
              <w:t>102</w:t>
            </w:r>
          </w:p>
        </w:tc>
        <w:tc>
          <w:tcPr>
            <w:tcW w:w="5389" w:type="dxa"/>
            <w:noWrap/>
            <w:vAlign w:val="center"/>
            <w:hideMark/>
          </w:tcPr>
          <w:p w14:paraId="018D8248"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BNNetSimulator network-simulation toolkit</w:t>
            </w:r>
          </w:p>
        </w:tc>
        <w:tc>
          <w:tcPr>
            <w:tcW w:w="3257" w:type="dxa"/>
            <w:noWrap/>
            <w:vAlign w:val="center"/>
            <w:hideMark/>
          </w:tcPr>
          <w:p w14:paraId="1F5907A1" w14:textId="5A10437D"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280" w:history="1">
              <w:r w:rsidRPr="00894132">
                <w:rPr>
                  <w:rStyle w:val="Hipervnculo"/>
                  <w:sz w:val="18"/>
                  <w:szCs w:val="18"/>
                  <w:lang w:val="en-US"/>
                </w:rPr>
                <w:t>https://zenodo.org/records/15682740</w:t>
              </w:r>
            </w:hyperlink>
          </w:p>
        </w:tc>
      </w:tr>
      <w:tr w:rsidR="00BE2D05" w:rsidRPr="00894132" w14:paraId="4DA3E302"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014A7092" w14:textId="77777777" w:rsidR="00BE2D05" w:rsidRPr="00894132" w:rsidRDefault="00BE2D05" w:rsidP="00BE2D05">
            <w:pPr>
              <w:spacing w:before="0" w:after="0"/>
              <w:jc w:val="left"/>
              <w:rPr>
                <w:sz w:val="18"/>
                <w:szCs w:val="18"/>
                <w:lang w:val="en-US"/>
              </w:rPr>
            </w:pPr>
            <w:r w:rsidRPr="00894132">
              <w:rPr>
                <w:sz w:val="18"/>
                <w:szCs w:val="18"/>
                <w:lang w:val="en-US"/>
              </w:rPr>
              <w:t>103</w:t>
            </w:r>
          </w:p>
        </w:tc>
        <w:tc>
          <w:tcPr>
            <w:tcW w:w="5389" w:type="dxa"/>
            <w:noWrap/>
            <w:vAlign w:val="center"/>
            <w:hideMark/>
          </w:tcPr>
          <w:p w14:paraId="1FCD4C29"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GNN-SimBench</w:t>
            </w:r>
          </w:p>
        </w:tc>
        <w:tc>
          <w:tcPr>
            <w:tcW w:w="3257" w:type="dxa"/>
            <w:noWrap/>
            <w:vAlign w:val="center"/>
            <w:hideMark/>
          </w:tcPr>
          <w:p w14:paraId="7C1F08DC" w14:textId="5B33E18F"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hyperlink r:id="rId281" w:history="1">
              <w:r w:rsidRPr="00894132">
                <w:rPr>
                  <w:rStyle w:val="Hipervnculo"/>
                  <w:sz w:val="18"/>
                  <w:szCs w:val="18"/>
                  <w:lang w:val="en-US"/>
                </w:rPr>
                <w:t>https://zenodo.org/records/15682804</w:t>
              </w:r>
            </w:hyperlink>
          </w:p>
        </w:tc>
      </w:tr>
      <w:tr w:rsidR="00BE2D05" w:rsidRPr="00894132" w14:paraId="731B6E36"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2348A85B" w14:textId="77777777" w:rsidR="00BE2D05" w:rsidRPr="00894132" w:rsidRDefault="00BE2D05" w:rsidP="00BE2D05">
            <w:pPr>
              <w:spacing w:before="0" w:after="0"/>
              <w:jc w:val="left"/>
              <w:rPr>
                <w:sz w:val="18"/>
                <w:szCs w:val="18"/>
                <w:lang w:val="en-US"/>
              </w:rPr>
            </w:pPr>
            <w:r w:rsidRPr="00894132">
              <w:rPr>
                <w:sz w:val="18"/>
                <w:szCs w:val="18"/>
                <w:lang w:val="en-US"/>
              </w:rPr>
              <w:t>104</w:t>
            </w:r>
          </w:p>
        </w:tc>
        <w:tc>
          <w:tcPr>
            <w:tcW w:w="5389" w:type="dxa"/>
            <w:noWrap/>
            <w:vAlign w:val="center"/>
            <w:hideMark/>
          </w:tcPr>
          <w:p w14:paraId="356F82BA"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3GPP Sensing Dataset</w:t>
            </w:r>
          </w:p>
        </w:tc>
        <w:tc>
          <w:tcPr>
            <w:tcW w:w="3257" w:type="dxa"/>
            <w:noWrap/>
            <w:vAlign w:val="center"/>
            <w:hideMark/>
          </w:tcPr>
          <w:p w14:paraId="4721B4A1" w14:textId="5620FE1F"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lang w:val="en-US"/>
              </w:rPr>
            </w:pPr>
            <w:hyperlink r:id="rId282" w:history="1">
              <w:r w:rsidRPr="00894132">
                <w:rPr>
                  <w:rStyle w:val="Hipervnculo"/>
                  <w:sz w:val="18"/>
                  <w:szCs w:val="18"/>
                  <w:lang w:val="en-US"/>
                </w:rPr>
                <w:t>https://zenodo.org/records/15683160</w:t>
              </w:r>
            </w:hyperlink>
          </w:p>
        </w:tc>
      </w:tr>
      <w:tr w:rsidR="00BE2D05" w:rsidRPr="00894132" w14:paraId="5B05CAD3"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7E5FF2C4" w14:textId="77777777" w:rsidR="00BE2D05" w:rsidRPr="00894132" w:rsidRDefault="00BE2D05" w:rsidP="00BE2D05">
            <w:pPr>
              <w:spacing w:before="0" w:after="0"/>
              <w:jc w:val="left"/>
              <w:rPr>
                <w:sz w:val="18"/>
                <w:szCs w:val="18"/>
                <w:lang w:val="en-US"/>
              </w:rPr>
            </w:pPr>
            <w:r w:rsidRPr="00894132">
              <w:rPr>
                <w:sz w:val="18"/>
                <w:szCs w:val="18"/>
                <w:lang w:val="en-US"/>
              </w:rPr>
              <w:t>105</w:t>
            </w:r>
          </w:p>
        </w:tc>
        <w:tc>
          <w:tcPr>
            <w:tcW w:w="5389" w:type="dxa"/>
            <w:noWrap/>
            <w:vAlign w:val="center"/>
            <w:hideMark/>
          </w:tcPr>
          <w:p w14:paraId="41F151A6"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Experimental Evaluation of a Multi-Domain TSN Scenario in Industry 4.0 - MobiCom 2024</w:t>
            </w:r>
          </w:p>
        </w:tc>
        <w:tc>
          <w:tcPr>
            <w:tcW w:w="3257" w:type="dxa"/>
            <w:noWrap/>
            <w:vAlign w:val="center"/>
            <w:hideMark/>
          </w:tcPr>
          <w:p w14:paraId="6E55575F"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lang w:val="en-US"/>
              </w:rPr>
            </w:pPr>
            <w:r w:rsidRPr="00894132">
              <w:rPr>
                <w:sz w:val="18"/>
                <w:szCs w:val="18"/>
                <w:lang w:val="en-US"/>
              </w:rPr>
              <w:t>https://zenodo.org/records/15683710</w:t>
            </w:r>
          </w:p>
        </w:tc>
      </w:tr>
      <w:tr w:rsidR="00BE2D05" w:rsidRPr="00894132" w14:paraId="637CF0E2"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0842EF7A" w14:textId="77777777" w:rsidR="00BE2D05" w:rsidRPr="00894132" w:rsidRDefault="00BE2D05" w:rsidP="00BE2D05">
            <w:pPr>
              <w:spacing w:before="0" w:after="0"/>
              <w:jc w:val="left"/>
              <w:rPr>
                <w:sz w:val="18"/>
                <w:szCs w:val="18"/>
                <w:lang w:val="en-US"/>
              </w:rPr>
            </w:pPr>
            <w:r w:rsidRPr="00894132">
              <w:rPr>
                <w:sz w:val="18"/>
                <w:szCs w:val="18"/>
                <w:lang w:val="en-US"/>
              </w:rPr>
              <w:t>106</w:t>
            </w:r>
          </w:p>
        </w:tc>
        <w:tc>
          <w:tcPr>
            <w:tcW w:w="5389" w:type="dxa"/>
            <w:noWrap/>
            <w:vAlign w:val="center"/>
            <w:hideMark/>
          </w:tcPr>
          <w:p w14:paraId="0AE9C13D"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Demonstration of a Control Plane in Support of E2E Deterministic Service Provisioning over a Multi- domain Multi-technology 6G Network</w:t>
            </w:r>
          </w:p>
        </w:tc>
        <w:tc>
          <w:tcPr>
            <w:tcW w:w="3257" w:type="dxa"/>
            <w:noWrap/>
            <w:vAlign w:val="center"/>
            <w:hideMark/>
          </w:tcPr>
          <w:p w14:paraId="537FA8D6" w14:textId="081D77D3"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83" w:history="1">
              <w:r w:rsidRPr="00894132">
                <w:rPr>
                  <w:rStyle w:val="Hipervnculo"/>
                  <w:sz w:val="18"/>
                  <w:szCs w:val="18"/>
                  <w:lang w:val="en-US"/>
                </w:rPr>
                <w:t>https://zenodo.org/records/15705669</w:t>
              </w:r>
            </w:hyperlink>
          </w:p>
        </w:tc>
      </w:tr>
      <w:tr w:rsidR="00BE2D05" w:rsidRPr="00894132" w14:paraId="70CF7950"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4B31F175" w14:textId="77777777" w:rsidR="00BE2D05" w:rsidRPr="00894132" w:rsidRDefault="00BE2D05" w:rsidP="00BE2D05">
            <w:pPr>
              <w:spacing w:before="0" w:after="0"/>
              <w:jc w:val="left"/>
              <w:rPr>
                <w:sz w:val="18"/>
                <w:szCs w:val="18"/>
                <w:lang w:val="en-US"/>
              </w:rPr>
            </w:pPr>
            <w:r w:rsidRPr="00894132">
              <w:rPr>
                <w:sz w:val="18"/>
                <w:szCs w:val="18"/>
                <w:lang w:val="en-US"/>
              </w:rPr>
              <w:t>107</w:t>
            </w:r>
          </w:p>
        </w:tc>
        <w:tc>
          <w:tcPr>
            <w:tcW w:w="5389" w:type="dxa"/>
            <w:noWrap/>
            <w:vAlign w:val="center"/>
            <w:hideMark/>
          </w:tcPr>
          <w:p w14:paraId="5608E9CC"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On the selection of KPI-aware E2E paths for deterministic services in 6G networks</w:t>
            </w:r>
          </w:p>
        </w:tc>
        <w:tc>
          <w:tcPr>
            <w:tcW w:w="3257" w:type="dxa"/>
            <w:noWrap/>
            <w:vAlign w:val="center"/>
            <w:hideMark/>
          </w:tcPr>
          <w:p w14:paraId="65D9D50E" w14:textId="79EFDEA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84" w:history="1">
              <w:r w:rsidRPr="00894132">
                <w:rPr>
                  <w:rStyle w:val="Hipervnculo"/>
                  <w:sz w:val="18"/>
                  <w:szCs w:val="18"/>
                  <w:lang w:val="en-US"/>
                </w:rPr>
                <w:t>https://zenodo.org/records/15707477</w:t>
              </w:r>
            </w:hyperlink>
          </w:p>
        </w:tc>
      </w:tr>
      <w:tr w:rsidR="00BE2D05" w:rsidRPr="00894132" w14:paraId="69A56DEE"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626DDC3C" w14:textId="77777777" w:rsidR="00BE2D05" w:rsidRPr="00894132" w:rsidRDefault="00BE2D05" w:rsidP="00BE2D05">
            <w:pPr>
              <w:spacing w:before="0" w:after="0"/>
              <w:jc w:val="left"/>
              <w:rPr>
                <w:sz w:val="18"/>
                <w:szCs w:val="18"/>
                <w:lang w:val="en-US"/>
              </w:rPr>
            </w:pPr>
            <w:r w:rsidRPr="00894132">
              <w:rPr>
                <w:sz w:val="18"/>
                <w:szCs w:val="18"/>
                <w:lang w:val="en-US"/>
              </w:rPr>
              <w:t>108</w:t>
            </w:r>
          </w:p>
        </w:tc>
        <w:tc>
          <w:tcPr>
            <w:tcW w:w="5389" w:type="dxa"/>
            <w:noWrap/>
            <w:vAlign w:val="center"/>
            <w:hideMark/>
          </w:tcPr>
          <w:p w14:paraId="2BA6D279"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The PREDICT-6G newsletter issue #10</w:t>
            </w:r>
          </w:p>
        </w:tc>
        <w:tc>
          <w:tcPr>
            <w:tcW w:w="3257" w:type="dxa"/>
            <w:noWrap/>
            <w:vAlign w:val="center"/>
            <w:hideMark/>
          </w:tcPr>
          <w:p w14:paraId="2A466535" w14:textId="137F745D"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85" w:history="1">
              <w:r w:rsidRPr="00894132">
                <w:rPr>
                  <w:rStyle w:val="Hipervnculo"/>
                  <w:sz w:val="18"/>
                  <w:szCs w:val="18"/>
                  <w:lang w:val="en-US"/>
                </w:rPr>
                <w:t>https://zenodo.org/records/15720629</w:t>
              </w:r>
            </w:hyperlink>
          </w:p>
        </w:tc>
      </w:tr>
      <w:tr w:rsidR="00BE2D05" w:rsidRPr="00894132" w14:paraId="2F8211E8" w14:textId="77777777" w:rsidTr="00BE2D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0A772ED6" w14:textId="77777777" w:rsidR="00BE2D05" w:rsidRPr="00894132" w:rsidRDefault="00BE2D05" w:rsidP="00BE2D05">
            <w:pPr>
              <w:spacing w:before="0" w:after="0"/>
              <w:jc w:val="left"/>
              <w:rPr>
                <w:sz w:val="18"/>
                <w:szCs w:val="18"/>
                <w:lang w:val="en-US"/>
              </w:rPr>
            </w:pPr>
            <w:r w:rsidRPr="00894132">
              <w:rPr>
                <w:sz w:val="18"/>
                <w:szCs w:val="18"/>
                <w:lang w:val="en-US"/>
              </w:rPr>
              <w:t>109</w:t>
            </w:r>
          </w:p>
        </w:tc>
        <w:tc>
          <w:tcPr>
            <w:tcW w:w="5389" w:type="dxa"/>
            <w:noWrap/>
            <w:vAlign w:val="center"/>
            <w:hideMark/>
          </w:tcPr>
          <w:p w14:paraId="194C8663" w14:textId="77777777"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b/>
                <w:bCs/>
                <w:sz w:val="18"/>
                <w:szCs w:val="18"/>
                <w:lang w:val="en-US"/>
              </w:rPr>
            </w:pPr>
            <w:r w:rsidRPr="00894132">
              <w:rPr>
                <w:b/>
                <w:bCs/>
                <w:sz w:val="18"/>
                <w:szCs w:val="18"/>
                <w:lang w:val="en-US"/>
              </w:rPr>
              <w:t>"A special session on PREDICT-6G main results and highlights" rollup</w:t>
            </w:r>
          </w:p>
        </w:tc>
        <w:tc>
          <w:tcPr>
            <w:tcW w:w="3257" w:type="dxa"/>
            <w:noWrap/>
            <w:vAlign w:val="center"/>
            <w:hideMark/>
          </w:tcPr>
          <w:p w14:paraId="5F9D458D" w14:textId="5EA5FBBE" w:rsidR="00BE2D05" w:rsidRPr="00894132" w:rsidRDefault="00BE2D05" w:rsidP="00BE2D05">
            <w:pPr>
              <w:spacing w:before="0" w:after="0"/>
              <w:jc w:val="left"/>
              <w:cnfStyle w:val="000000100000" w:firstRow="0" w:lastRow="0" w:firstColumn="0" w:lastColumn="0" w:oddVBand="0" w:evenVBand="0" w:oddHBand="1" w:evenHBand="0" w:firstRowFirstColumn="0" w:firstRowLastColumn="0" w:lastRowFirstColumn="0" w:lastRowLastColumn="0"/>
              <w:rPr>
                <w:sz w:val="18"/>
                <w:szCs w:val="18"/>
                <w:u w:val="single"/>
                <w:lang w:val="en-US"/>
              </w:rPr>
            </w:pPr>
            <w:hyperlink r:id="rId286" w:history="1">
              <w:r w:rsidRPr="00894132">
                <w:rPr>
                  <w:rStyle w:val="Hipervnculo"/>
                  <w:sz w:val="18"/>
                  <w:szCs w:val="18"/>
                  <w:lang w:val="en-US"/>
                </w:rPr>
                <w:t>https://zenodo.org/records/15720761</w:t>
              </w:r>
            </w:hyperlink>
          </w:p>
        </w:tc>
      </w:tr>
      <w:tr w:rsidR="00BE2D05" w:rsidRPr="00894132" w14:paraId="2BA54285" w14:textId="77777777" w:rsidTr="00BE2D05">
        <w:trPr>
          <w:trHeight w:val="34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14:paraId="2BF5C966" w14:textId="77777777" w:rsidR="00BE2D05" w:rsidRPr="00894132" w:rsidRDefault="00BE2D05" w:rsidP="00BE2D05">
            <w:pPr>
              <w:spacing w:before="0" w:after="0"/>
              <w:jc w:val="left"/>
              <w:rPr>
                <w:sz w:val="18"/>
                <w:szCs w:val="18"/>
                <w:lang w:val="en-US"/>
              </w:rPr>
            </w:pPr>
            <w:r w:rsidRPr="00894132">
              <w:rPr>
                <w:sz w:val="18"/>
                <w:szCs w:val="18"/>
                <w:lang w:val="en-US"/>
              </w:rPr>
              <w:t>110</w:t>
            </w:r>
          </w:p>
        </w:tc>
        <w:tc>
          <w:tcPr>
            <w:tcW w:w="5389" w:type="dxa"/>
            <w:noWrap/>
            <w:vAlign w:val="center"/>
            <w:hideMark/>
          </w:tcPr>
          <w:p w14:paraId="0F3C18E9" w14:textId="77777777"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b/>
                <w:bCs/>
                <w:sz w:val="18"/>
                <w:szCs w:val="18"/>
                <w:lang w:val="en-US"/>
              </w:rPr>
            </w:pPr>
            <w:r w:rsidRPr="00894132">
              <w:rPr>
                <w:b/>
                <w:bCs/>
                <w:sz w:val="18"/>
                <w:szCs w:val="18"/>
                <w:lang w:val="en-US"/>
              </w:rPr>
              <w:t>KPI Assurance in Deterministic Optically Interconnected Cloud/Edge Infrastructures</w:t>
            </w:r>
          </w:p>
        </w:tc>
        <w:tc>
          <w:tcPr>
            <w:tcW w:w="3257" w:type="dxa"/>
            <w:noWrap/>
            <w:vAlign w:val="center"/>
            <w:hideMark/>
          </w:tcPr>
          <w:p w14:paraId="4B5C368B" w14:textId="3CA17A13" w:rsidR="00BE2D05" w:rsidRPr="00894132" w:rsidRDefault="00BE2D05" w:rsidP="00BE2D05">
            <w:pPr>
              <w:spacing w:before="0" w:after="0"/>
              <w:jc w:val="left"/>
              <w:cnfStyle w:val="000000000000" w:firstRow="0" w:lastRow="0" w:firstColumn="0" w:lastColumn="0" w:oddVBand="0" w:evenVBand="0" w:oddHBand="0" w:evenHBand="0" w:firstRowFirstColumn="0" w:firstRowLastColumn="0" w:lastRowFirstColumn="0" w:lastRowLastColumn="0"/>
              <w:rPr>
                <w:sz w:val="18"/>
                <w:szCs w:val="18"/>
                <w:u w:val="single"/>
                <w:lang w:val="en-US"/>
              </w:rPr>
            </w:pPr>
            <w:hyperlink r:id="rId287" w:history="1">
              <w:r w:rsidRPr="00894132">
                <w:rPr>
                  <w:rStyle w:val="Hipervnculo"/>
                  <w:sz w:val="18"/>
                  <w:szCs w:val="18"/>
                  <w:lang w:val="en-US"/>
                </w:rPr>
                <w:t>https://zenodo.org/records/15723565</w:t>
              </w:r>
            </w:hyperlink>
          </w:p>
        </w:tc>
      </w:tr>
    </w:tbl>
    <w:p w14:paraId="59999CAD" w14:textId="5A7B34DD" w:rsidR="00BA5416" w:rsidRPr="00894132" w:rsidRDefault="00BA5416" w:rsidP="005A26F5">
      <w:pPr>
        <w:spacing w:before="0" w:after="0"/>
        <w:rPr>
          <w:lang w:val="en-US"/>
        </w:rPr>
      </w:pPr>
    </w:p>
    <w:sectPr w:rsidR="00BA5416" w:rsidRPr="00894132" w:rsidSect="00D11167">
      <w:headerReference w:type="default" r:id="rId288"/>
      <w:footerReference w:type="default" r:id="rId289"/>
      <w:headerReference w:type="first" r:id="rId290"/>
      <w:footerReference w:type="first" r:id="rId291"/>
      <w:pgSz w:w="12240" w:h="15840"/>
      <w:pgMar w:top="1336" w:right="1440" w:bottom="1451" w:left="1440" w:header="0" w:footer="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F15922" w14:textId="77777777" w:rsidR="008618F6" w:rsidRDefault="008618F6" w:rsidP="001A54EE">
      <w:r>
        <w:separator/>
      </w:r>
    </w:p>
  </w:endnote>
  <w:endnote w:type="continuationSeparator" w:id="0">
    <w:p w14:paraId="7877B0FE" w14:textId="77777777" w:rsidR="008618F6" w:rsidRDefault="008618F6" w:rsidP="001A54EE">
      <w:r>
        <w:continuationSeparator/>
      </w:r>
    </w:p>
  </w:endnote>
  <w:endnote w:type="continuationNotice" w:id="1">
    <w:p w14:paraId="557648BD" w14:textId="77777777" w:rsidR="008618F6" w:rsidRDefault="008618F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Karla">
    <w:panose1 w:val="00000000000000000000"/>
    <w:charset w:val="4D"/>
    <w:family w:val="auto"/>
    <w:pitch w:val="variable"/>
    <w:sig w:usb0="A00000EF" w:usb1="4000205B" w:usb2="00000000" w:usb3="00000000" w:csb0="00000093"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Noto Sans Symbols">
    <w:altName w:val="Calibri"/>
    <w:panose1 w:val="020B0604020202020204"/>
    <w:charset w:val="00"/>
    <w:family w:val="swiss"/>
    <w:pitch w:val="variable"/>
    <w:sig w:usb0="E00002FF" w:usb1="4000001F" w:usb2="08000029" w:usb3="00000000" w:csb0="00000001" w:csb1="00000000"/>
  </w:font>
  <w:font w:name="Work Sans">
    <w:panose1 w:val="00000000000000000000"/>
    <w:charset w:val="4D"/>
    <w:family w:val="auto"/>
    <w:pitch w:val="variable"/>
    <w:sig w:usb0="A00000FF" w:usb1="5000E07B" w:usb2="00000000" w:usb3="00000000" w:csb0="00000193" w:csb1="00000000"/>
  </w:font>
  <w:font w:name="Lato Black">
    <w:panose1 w:val="020F0502020204030203"/>
    <w:charset w:val="00"/>
    <w:family w:val="swiss"/>
    <w:pitch w:val="variable"/>
    <w:sig w:usb0="E10002FF" w:usb1="5000ECFF" w:usb2="00000021" w:usb3="00000000" w:csb0="0000019F" w:csb1="00000000"/>
  </w:font>
  <w:font w:name="Work Sans SemiBold">
    <w:panose1 w:val="00000000000000000000"/>
    <w:charset w:val="4D"/>
    <w:family w:val="auto"/>
    <w:pitch w:val="variable"/>
    <w:sig w:usb0="A00000FF" w:usb1="5000E07B" w:usb2="00000000" w:usb3="00000000" w:csb0="00000193" w:csb1="00000000"/>
  </w:font>
  <w:font w:name="Lato">
    <w:panose1 w:val="020F0502020204030203"/>
    <w:charset w:val="00"/>
    <w:family w:val="swiss"/>
    <w:pitch w:val="variable"/>
    <w:sig w:usb0="E10002FF" w:usb1="5000ECFF" w:usb2="00000021"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ahnschrift">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NewRomanPS-BoldMT">
    <w:altName w:val="Times New Roman"/>
    <w:panose1 w:val="020B0604020202020204"/>
    <w:charset w:val="00"/>
    <w:family w:val="roman"/>
    <w:pitch w:val="default"/>
  </w:font>
  <w:font w:name="TimesNewRomanPSMT">
    <w:altName w:val="Times New Roman"/>
    <w:panose1 w:val="020B0604020202020204"/>
    <w:charset w:val="A1"/>
    <w:family w:val="auto"/>
    <w:pitch w:val="default"/>
    <w:sig w:usb0="00000081" w:usb1="00000000" w:usb2="00000000" w:usb3="00000000" w:csb0="00000008" w:csb1="00000000"/>
  </w:font>
  <w:font w:name="SymbolMT">
    <w:altName w:val="Cambria"/>
    <w:panose1 w:val="020B0604020202020204"/>
    <w:charset w:val="00"/>
    <w:family w:val="roman"/>
    <w:pitch w:val="default"/>
  </w:font>
  <w:font w:name="Segoe UI">
    <w:panose1 w:val="020B0502040204020203"/>
    <w:charset w:val="00"/>
    <w:family w:val="swiss"/>
    <w:pitch w:val="variable"/>
    <w:sig w:usb0="E4002EFF" w:usb1="C000E47F" w:usb2="00000009" w:usb3="00000000" w:csb0="000001FF" w:csb1="00000000"/>
  </w:font>
  <w:font w:name="Roboto">
    <w:panose1 w:val="02000000000000000000"/>
    <w:charset w:val="00"/>
    <w:family w:val="auto"/>
    <w:pitch w:val="variable"/>
    <w:sig w:usb0="E0000AFF" w:usb1="5000217F" w:usb2="00000021" w:usb3="00000000" w:csb0="0000019F" w:csb1="00000000"/>
  </w:font>
  <w:font w:name="Apple Color Emoji">
    <w:panose1 w:val="00000000000000000000"/>
    <w:charset w:val="00"/>
    <w:family w:val="auto"/>
    <w:pitch w:val="variable"/>
    <w:sig w:usb0="00000003" w:usb1="18000000" w:usb2="14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D060B" w14:textId="77777777" w:rsidR="00EE48A6" w:rsidRPr="00FD2947" w:rsidRDefault="00EE48A6" w:rsidP="001A54EE">
    <w:pPr>
      <w:rPr>
        <w:sz w:val="15"/>
        <w:szCs w:val="15"/>
      </w:rPr>
    </w:pPr>
  </w:p>
  <w:tbl>
    <w:tblPr>
      <w:tblW w:w="9315" w:type="dxa"/>
      <w:tblInd w:w="10" w:type="dxa"/>
      <w:tblBorders>
        <w:top w:val="single" w:sz="4" w:space="0" w:color="CFC6F3"/>
        <w:left w:val="single" w:sz="8" w:space="0" w:color="FFFFFF"/>
        <w:bottom w:val="single" w:sz="8" w:space="0" w:color="FFFFFF"/>
        <w:right w:val="single" w:sz="8" w:space="0" w:color="FFFFFF"/>
        <w:insideH w:val="single" w:sz="8" w:space="0" w:color="FFFFFF"/>
        <w:insideV w:val="single" w:sz="8" w:space="0" w:color="FFFFFF"/>
      </w:tblBorders>
      <w:tblLayout w:type="fixed"/>
      <w:tblCellMar>
        <w:left w:w="115" w:type="dxa"/>
        <w:right w:w="115" w:type="dxa"/>
      </w:tblCellMar>
      <w:tblLook w:val="0600" w:firstRow="0" w:lastRow="0" w:firstColumn="0" w:lastColumn="0" w:noHBand="1" w:noVBand="1"/>
    </w:tblPr>
    <w:tblGrid>
      <w:gridCol w:w="915"/>
      <w:gridCol w:w="5250"/>
      <w:gridCol w:w="990"/>
      <w:gridCol w:w="2160"/>
    </w:tblGrid>
    <w:tr w:rsidR="00EE48A6" w14:paraId="6A01C486" w14:textId="77777777" w:rsidTr="00EF7EFB">
      <w:trPr>
        <w:trHeight w:val="340"/>
      </w:trPr>
      <w:tc>
        <w:tcPr>
          <w:tcW w:w="915" w:type="dxa"/>
          <w:tcMar>
            <w:top w:w="100" w:type="dxa"/>
            <w:left w:w="100" w:type="dxa"/>
            <w:bottom w:w="100" w:type="dxa"/>
            <w:right w:w="100" w:type="dxa"/>
          </w:tcMar>
          <w:vAlign w:val="center"/>
        </w:tcPr>
        <w:p w14:paraId="289D848D" w14:textId="10C1A88D" w:rsidR="00EE48A6" w:rsidRDefault="00EF7EFB" w:rsidP="001A54EE">
          <w:r>
            <w:rPr>
              <w:noProof/>
              <w:lang w:val="es-ES" w:eastAsia="es-ES"/>
            </w:rPr>
            <w:drawing>
              <wp:inline distT="0" distB="0" distL="0" distR="0" wp14:anchorId="706BD8A6" wp14:editId="4161B4B0">
                <wp:extent cx="454025" cy="281305"/>
                <wp:effectExtent l="0" t="0" r="3175" b="0"/>
                <wp:docPr id="974059329" name="Imagen 974059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458128" cy="283847"/>
                        </a:xfrm>
                        <a:prstGeom prst="rect">
                          <a:avLst/>
                        </a:prstGeom>
                      </pic:spPr>
                    </pic:pic>
                  </a:graphicData>
                </a:graphic>
              </wp:inline>
            </w:drawing>
          </w:r>
        </w:p>
      </w:tc>
      <w:tc>
        <w:tcPr>
          <w:tcW w:w="5250" w:type="dxa"/>
          <w:vAlign w:val="center"/>
        </w:tcPr>
        <w:p w14:paraId="3DF2E3AD" w14:textId="77777777" w:rsidR="00EE48A6" w:rsidRDefault="00F53576" w:rsidP="001A54EE">
          <w:r>
            <w:rPr>
              <w:noProof/>
              <w:lang w:val="es-ES" w:eastAsia="es-ES"/>
            </w:rPr>
            <w:drawing>
              <wp:anchor distT="0" distB="0" distL="0" distR="0" simplePos="0" relativeHeight="251658240" behindDoc="0" locked="0" layoutInCell="1" hidden="0" allowOverlap="1" wp14:anchorId="011382BC" wp14:editId="648B0C35">
                <wp:simplePos x="0" y="0"/>
                <wp:positionH relativeFrom="column">
                  <wp:posOffset>1781175</wp:posOffset>
                </wp:positionH>
                <wp:positionV relativeFrom="paragraph">
                  <wp:posOffset>100984</wp:posOffset>
                </wp:positionV>
                <wp:extent cx="1447034" cy="303475"/>
                <wp:effectExtent l="0" t="0" r="0" b="0"/>
                <wp:wrapSquare wrapText="bothSides" distT="0" distB="0" distL="0" distR="0"/>
                <wp:docPr id="1419315024" name="Imagen 1419315024"/>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
                        <a:srcRect/>
                        <a:stretch>
                          <a:fillRect/>
                        </a:stretch>
                      </pic:blipFill>
                      <pic:spPr>
                        <a:xfrm>
                          <a:off x="0" y="0"/>
                          <a:ext cx="1447034" cy="303475"/>
                        </a:xfrm>
                        <a:prstGeom prst="rect">
                          <a:avLst/>
                        </a:prstGeom>
                        <a:ln/>
                      </pic:spPr>
                    </pic:pic>
                  </a:graphicData>
                </a:graphic>
              </wp:anchor>
            </w:drawing>
          </w:r>
        </w:p>
      </w:tc>
      <w:tc>
        <w:tcPr>
          <w:tcW w:w="990" w:type="dxa"/>
          <w:vAlign w:val="center"/>
        </w:tcPr>
        <w:p w14:paraId="2A153526" w14:textId="77777777" w:rsidR="00EE48A6" w:rsidRDefault="00EE48A6" w:rsidP="001A54EE"/>
      </w:tc>
      <w:tc>
        <w:tcPr>
          <w:tcW w:w="2160" w:type="dxa"/>
          <w:tcMar>
            <w:top w:w="100" w:type="dxa"/>
            <w:left w:w="100" w:type="dxa"/>
            <w:bottom w:w="100" w:type="dxa"/>
            <w:right w:w="100" w:type="dxa"/>
          </w:tcMar>
          <w:vAlign w:val="center"/>
        </w:tcPr>
        <w:p w14:paraId="0AA4A95B" w14:textId="06277E53" w:rsidR="00EE48A6" w:rsidRDefault="00F53576" w:rsidP="00FD2947">
          <w:pPr>
            <w:jc w:val="right"/>
          </w:pPr>
          <w:r>
            <w:rPr>
              <w:rFonts w:ascii="Work Sans SemiBold" w:eastAsia="Work Sans SemiBold" w:hAnsi="Work Sans SemiBold" w:cs="Work Sans SemiBold"/>
              <w:color w:val="00FFB0"/>
            </w:rPr>
            <w:fldChar w:fldCharType="begin"/>
          </w:r>
          <w:r>
            <w:rPr>
              <w:rFonts w:ascii="Work Sans SemiBold" w:eastAsia="Work Sans SemiBold" w:hAnsi="Work Sans SemiBold" w:cs="Work Sans SemiBold"/>
              <w:color w:val="00FFB0"/>
            </w:rPr>
            <w:instrText>PAGE</w:instrText>
          </w:r>
          <w:r>
            <w:rPr>
              <w:rFonts w:ascii="Work Sans SemiBold" w:eastAsia="Work Sans SemiBold" w:hAnsi="Work Sans SemiBold" w:cs="Work Sans SemiBold"/>
              <w:color w:val="00FFB0"/>
            </w:rPr>
            <w:fldChar w:fldCharType="separate"/>
          </w:r>
          <w:r w:rsidR="00293A87">
            <w:rPr>
              <w:rFonts w:ascii="Work Sans SemiBold" w:eastAsia="Work Sans SemiBold" w:hAnsi="Work Sans SemiBold" w:cs="Work Sans SemiBold"/>
              <w:noProof/>
              <w:color w:val="00FFB0"/>
            </w:rPr>
            <w:t>17</w:t>
          </w:r>
          <w:r>
            <w:rPr>
              <w:rFonts w:ascii="Work Sans SemiBold" w:eastAsia="Work Sans SemiBold" w:hAnsi="Work Sans SemiBold" w:cs="Work Sans SemiBold"/>
              <w:color w:val="00FFB0"/>
            </w:rPr>
            <w:fldChar w:fldCharType="end"/>
          </w:r>
          <w:r>
            <w:rPr>
              <w:b/>
              <w:color w:val="FF506F"/>
            </w:rPr>
            <w:t xml:space="preserve"> </w:t>
          </w:r>
          <w:r>
            <w:t xml:space="preserve">| </w:t>
          </w:r>
          <w:r>
            <w:fldChar w:fldCharType="begin"/>
          </w:r>
          <w:r>
            <w:instrText>NUMPAGES</w:instrText>
          </w:r>
          <w:r>
            <w:fldChar w:fldCharType="separate"/>
          </w:r>
          <w:r w:rsidR="00293A87">
            <w:rPr>
              <w:noProof/>
            </w:rPr>
            <w:t>63</w:t>
          </w:r>
          <w:r>
            <w:fldChar w:fldCharType="end"/>
          </w:r>
        </w:p>
      </w:tc>
    </w:tr>
  </w:tbl>
  <w:p w14:paraId="60DD38EC" w14:textId="77777777" w:rsidR="00EE48A6" w:rsidRDefault="00EE48A6" w:rsidP="001A54E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BC8B9B" w14:textId="77777777" w:rsidR="00EE48A6" w:rsidRDefault="00EE48A6" w:rsidP="001A54EE"/>
  <w:tbl>
    <w:tblPr>
      <w:tblW w:w="9345" w:type="dxa"/>
      <w:tblBorders>
        <w:top w:val="single" w:sz="4" w:space="0" w:color="CFC6F3"/>
        <w:left w:val="single" w:sz="8" w:space="0" w:color="FFFFFF"/>
        <w:bottom w:val="single" w:sz="8" w:space="0" w:color="FFFFFF"/>
        <w:right w:val="single" w:sz="8" w:space="0" w:color="FFFFFF"/>
        <w:insideH w:val="single" w:sz="8" w:space="0" w:color="FFFFFF"/>
        <w:insideV w:val="single" w:sz="8" w:space="0" w:color="FFFFFF"/>
      </w:tblBorders>
      <w:tblLayout w:type="fixed"/>
      <w:tblCellMar>
        <w:left w:w="115" w:type="dxa"/>
        <w:right w:w="115" w:type="dxa"/>
      </w:tblCellMar>
      <w:tblLook w:val="0600" w:firstRow="0" w:lastRow="0" w:firstColumn="0" w:lastColumn="0" w:noHBand="1" w:noVBand="1"/>
    </w:tblPr>
    <w:tblGrid>
      <w:gridCol w:w="1860"/>
      <w:gridCol w:w="4050"/>
      <w:gridCol w:w="3435"/>
    </w:tblGrid>
    <w:tr w:rsidR="00EE48A6" w14:paraId="6C418182" w14:textId="77777777">
      <w:trPr>
        <w:trHeight w:val="1505"/>
      </w:trPr>
      <w:tc>
        <w:tcPr>
          <w:tcW w:w="1860" w:type="dxa"/>
          <w:tcMar>
            <w:top w:w="100" w:type="dxa"/>
            <w:left w:w="100" w:type="dxa"/>
            <w:bottom w:w="100" w:type="dxa"/>
            <w:right w:w="100" w:type="dxa"/>
          </w:tcMar>
          <w:vAlign w:val="center"/>
        </w:tcPr>
        <w:p w14:paraId="3A44BB29" w14:textId="49423BBF" w:rsidR="00EE48A6" w:rsidRDefault="00F53576" w:rsidP="001A54EE">
          <w:r>
            <w:rPr>
              <w:noProof/>
              <w:lang w:val="es-ES" w:eastAsia="es-ES"/>
            </w:rPr>
            <w:drawing>
              <wp:anchor distT="114300" distB="114300" distL="114300" distR="114300" simplePos="0" relativeHeight="251658241" behindDoc="0" locked="0" layoutInCell="1" hidden="0" allowOverlap="1" wp14:anchorId="2BFC83FB" wp14:editId="6C264313">
                <wp:simplePos x="0" y="0"/>
                <wp:positionH relativeFrom="column">
                  <wp:posOffset>-360680</wp:posOffset>
                </wp:positionH>
                <wp:positionV relativeFrom="paragraph">
                  <wp:posOffset>109220</wp:posOffset>
                </wp:positionV>
                <wp:extent cx="529590" cy="337820"/>
                <wp:effectExtent l="0" t="0" r="3810" b="5080"/>
                <wp:wrapSquare wrapText="bothSides" distT="114300" distB="114300" distL="114300" distR="114300"/>
                <wp:docPr id="259891701" name="Imagen 259891701"/>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t="18548" b="18548"/>
                        <a:stretch>
                          <a:fillRect/>
                        </a:stretch>
                      </pic:blipFill>
                      <pic:spPr>
                        <a:xfrm>
                          <a:off x="0" y="0"/>
                          <a:ext cx="529590" cy="337820"/>
                        </a:xfrm>
                        <a:prstGeom prst="rect">
                          <a:avLst/>
                        </a:prstGeom>
                        <a:ln/>
                      </pic:spPr>
                    </pic:pic>
                  </a:graphicData>
                </a:graphic>
                <wp14:sizeRelH relativeFrom="margin">
                  <wp14:pctWidth>0</wp14:pctWidth>
                </wp14:sizeRelH>
                <wp14:sizeRelV relativeFrom="margin">
                  <wp14:pctHeight>0</wp14:pctHeight>
                </wp14:sizeRelV>
              </wp:anchor>
            </w:drawing>
          </w:r>
          <w:r w:rsidR="00362FD9">
            <w:t xml:space="preserve">      </w:t>
          </w:r>
        </w:p>
      </w:tc>
      <w:tc>
        <w:tcPr>
          <w:tcW w:w="4050" w:type="dxa"/>
          <w:vAlign w:val="center"/>
        </w:tcPr>
        <w:p w14:paraId="79CCE57D" w14:textId="574A4049" w:rsidR="00EE48A6" w:rsidRDefault="00362FD9" w:rsidP="00362FD9">
          <w:r>
            <w:t xml:space="preserve">                      </w:t>
          </w:r>
          <w:r>
            <w:rPr>
              <w:noProof/>
              <w:lang w:val="es-ES" w:eastAsia="es-ES"/>
            </w:rPr>
            <w:drawing>
              <wp:inline distT="0" distB="0" distL="0" distR="0" wp14:anchorId="2BF2DA45" wp14:editId="67BEBB1C">
                <wp:extent cx="1446530" cy="323850"/>
                <wp:effectExtent l="0" t="0" r="0" b="6350"/>
                <wp:docPr id="1425288552" name="Imagen 1425288552"/>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
                          <a:extLst>
                            <a:ext uri="{28A0092B-C50C-407E-A947-70E740481C1C}">
                              <a14:useLocalDpi xmlns:a14="http://schemas.microsoft.com/office/drawing/2010/main" val="0"/>
                            </a:ext>
                          </a:extLst>
                        </a:blip>
                        <a:srcRect/>
                        <a:stretch>
                          <a:fillRect/>
                        </a:stretch>
                      </pic:blipFill>
                      <pic:spPr>
                        <a:xfrm>
                          <a:off x="0" y="0"/>
                          <a:ext cx="1446530" cy="323850"/>
                        </a:xfrm>
                        <a:prstGeom prst="rect">
                          <a:avLst/>
                        </a:prstGeom>
                        <a:ln/>
                      </pic:spPr>
                    </pic:pic>
                  </a:graphicData>
                </a:graphic>
              </wp:inline>
            </w:drawing>
          </w:r>
        </w:p>
      </w:tc>
      <w:tc>
        <w:tcPr>
          <w:tcW w:w="3435" w:type="dxa"/>
          <w:tcMar>
            <w:top w:w="100" w:type="dxa"/>
            <w:left w:w="100" w:type="dxa"/>
            <w:bottom w:w="100" w:type="dxa"/>
            <w:right w:w="100" w:type="dxa"/>
          </w:tcMar>
          <w:vAlign w:val="center"/>
        </w:tcPr>
        <w:p w14:paraId="448CE532" w14:textId="77777777" w:rsidR="00EE48A6" w:rsidRDefault="00F53576" w:rsidP="001A54EE">
          <w:r>
            <w:t>©PREDICT-6G 2023-2025</w:t>
          </w:r>
        </w:p>
      </w:tc>
    </w:tr>
  </w:tbl>
  <w:p w14:paraId="281249F8" w14:textId="77777777" w:rsidR="00EE48A6" w:rsidRDefault="00EE48A6" w:rsidP="001A54E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0BA1AD" w14:textId="77777777" w:rsidR="008618F6" w:rsidRDefault="008618F6" w:rsidP="001A54EE">
      <w:r>
        <w:separator/>
      </w:r>
    </w:p>
  </w:footnote>
  <w:footnote w:type="continuationSeparator" w:id="0">
    <w:p w14:paraId="5A99C8DE" w14:textId="77777777" w:rsidR="008618F6" w:rsidRDefault="008618F6" w:rsidP="001A54EE">
      <w:r>
        <w:continuationSeparator/>
      </w:r>
    </w:p>
  </w:footnote>
  <w:footnote w:type="continuationNotice" w:id="1">
    <w:p w14:paraId="37E56DA2" w14:textId="77777777" w:rsidR="008618F6" w:rsidRDefault="008618F6">
      <w:pPr>
        <w:spacing w:before="0" w:after="0" w:line="240" w:lineRule="auto"/>
      </w:pPr>
    </w:p>
  </w:footnote>
  <w:footnote w:id="2">
    <w:p w14:paraId="4A4E0C69" w14:textId="77777777" w:rsidR="008C18F3" w:rsidRPr="008373E9" w:rsidRDefault="008C18F3" w:rsidP="008C18F3">
      <w:pPr>
        <w:pStyle w:val="Textonotapie"/>
        <w:rPr>
          <w:lang w:val="en-US"/>
        </w:rPr>
      </w:pPr>
      <w:r>
        <w:rPr>
          <w:rStyle w:val="Refdenotaalpie"/>
        </w:rPr>
        <w:footnoteRef/>
      </w:r>
      <w:r w:rsidRPr="005A26F5">
        <w:rPr>
          <w:lang w:val="en-US"/>
        </w:rPr>
        <w:t xml:space="preserve"> </w:t>
      </w:r>
      <w:r w:rsidRPr="005A26F5">
        <w:rPr>
          <w:sz w:val="18"/>
          <w:lang w:val="en-GB"/>
        </w:rPr>
        <w:t>PREDICT-6G used Mentimeter to measure the satisfaction of the workshop participants.</w:t>
      </w:r>
      <w:r w:rsidRPr="005A26F5">
        <w:rPr>
          <w:sz w:val="18"/>
          <w:lang w:val="en-US"/>
        </w:rPr>
        <w:t xml:space="preserve"> </w:t>
      </w:r>
    </w:p>
  </w:footnote>
  <w:footnote w:id="3">
    <w:p w14:paraId="5791554E" w14:textId="77777777" w:rsidR="006B172C" w:rsidRPr="002B50D2" w:rsidRDefault="006B172C" w:rsidP="006B172C">
      <w:pPr>
        <w:pStyle w:val="Textonotapie"/>
        <w:rPr>
          <w:lang w:val="en-GB"/>
        </w:rPr>
      </w:pPr>
      <w:r w:rsidRPr="002B50D2">
        <w:rPr>
          <w:rStyle w:val="Refdenotaalpie"/>
          <w:sz w:val="18"/>
          <w:szCs w:val="18"/>
          <w:lang w:val="en-GB"/>
        </w:rPr>
        <w:footnoteRef/>
      </w:r>
      <w:r w:rsidRPr="002B50D2">
        <w:rPr>
          <w:sz w:val="18"/>
          <w:szCs w:val="18"/>
          <w:lang w:val="en-GB"/>
        </w:rPr>
        <w:t xml:space="preserve"> PREDICT-6G Impact Plan is detailed in D5.2 ‘Communication, Dissemination, Standardisation &amp; Exploitation Strategy Plan’, available at: </w:t>
      </w:r>
    </w:p>
  </w:footnote>
  <w:footnote w:id="4">
    <w:p w14:paraId="3E445947" w14:textId="77777777" w:rsidR="008C49F3" w:rsidRPr="008373E9" w:rsidRDefault="008C49F3" w:rsidP="008C49F3">
      <w:pPr>
        <w:pStyle w:val="Textonotapie"/>
        <w:rPr>
          <w:lang w:val="en-US"/>
        </w:rPr>
      </w:pPr>
      <w:r>
        <w:rPr>
          <w:rStyle w:val="Refdenotaalpie"/>
        </w:rPr>
        <w:footnoteRef/>
      </w:r>
      <w:r>
        <w:t xml:space="preserve"> </w:t>
      </w:r>
      <w:r w:rsidRPr="00114306">
        <w:rPr>
          <w:sz w:val="18"/>
          <w:szCs w:val="18"/>
          <w:lang w:val="en-GB"/>
        </w:rPr>
        <w:t>PREDICT-6G used Mentimeter to measure the satisfaction of the workshop participants.</w:t>
      </w:r>
      <w:r w:rsidRPr="00114306">
        <w:rPr>
          <w:sz w:val="18"/>
          <w:szCs w:val="18"/>
          <w:lang w:val="en-US"/>
        </w:rPr>
        <w:t xml:space="preserve"> </w:t>
      </w:r>
    </w:p>
  </w:footnote>
  <w:footnote w:id="5">
    <w:p w14:paraId="54B75B6F" w14:textId="77777777" w:rsidR="00692298" w:rsidRPr="00F6255A" w:rsidRDefault="00692298" w:rsidP="00692298">
      <w:pPr>
        <w:pStyle w:val="Textonotapie"/>
      </w:pPr>
      <w:r>
        <w:rPr>
          <w:rStyle w:val="Refdenotaalpie"/>
        </w:rPr>
        <w:footnoteRef/>
      </w:r>
      <w:r>
        <w:t xml:space="preserve"> </w:t>
      </w:r>
      <w:r w:rsidRPr="002C5635">
        <w:rPr>
          <w:sz w:val="16"/>
          <w:szCs w:val="16"/>
        </w:rPr>
        <w:t>https://european-social-fund-plus.ec.europa.eu/system/files/2023-07/communication%20and%20visibility%20rules_2022.pdf</w:t>
      </w:r>
    </w:p>
  </w:footnote>
  <w:footnote w:id="6">
    <w:p w14:paraId="193BA2D8" w14:textId="77777777" w:rsidR="00692298" w:rsidRPr="00B36CC0" w:rsidRDefault="00692298" w:rsidP="00692298">
      <w:pPr>
        <w:pStyle w:val="Textonotapie"/>
        <w:rPr>
          <w:lang w:val="en-GB"/>
        </w:rPr>
      </w:pPr>
      <w:r>
        <w:rPr>
          <w:rStyle w:val="Refdenotaalpie"/>
        </w:rPr>
        <w:footnoteRef/>
      </w:r>
      <w:r>
        <w:t xml:space="preserve"> </w:t>
      </w:r>
      <w:r w:rsidRPr="00B36CC0">
        <w:rPr>
          <w:sz w:val="18"/>
          <w:szCs w:val="18"/>
          <w:lang w:val="en-GB"/>
        </w:rPr>
        <w:t>The activities were documented in D5.2 and D5.3</w:t>
      </w:r>
    </w:p>
  </w:footnote>
  <w:footnote w:id="7">
    <w:p w14:paraId="12FD857B" w14:textId="17A80FB3" w:rsidR="00FF6FAD" w:rsidRPr="00FF6FAD" w:rsidRDefault="00FF6FAD">
      <w:pPr>
        <w:pStyle w:val="Textonotapie"/>
      </w:pPr>
      <w:r>
        <w:rPr>
          <w:rStyle w:val="Refdenotaalpie"/>
        </w:rPr>
        <w:footnoteRef/>
      </w:r>
      <w:r>
        <w:t xml:space="preserve"> </w:t>
      </w:r>
      <w:r w:rsidR="00714320">
        <w:rPr>
          <w:sz w:val="18"/>
          <w:szCs w:val="18"/>
          <w:lang w:val="en-GB"/>
        </w:rPr>
        <w:t>REA</w:t>
      </w:r>
      <w:r w:rsidR="00AC68BA" w:rsidRPr="00AC68BA">
        <w:rPr>
          <w:sz w:val="18"/>
          <w:szCs w:val="18"/>
          <w:lang w:val="en-GB"/>
        </w:rPr>
        <w:t xml:space="preserve">, Open Science, available at: </w:t>
      </w:r>
      <w:hyperlink r:id="rId1" w:history="1">
        <w:r w:rsidR="00AC68BA" w:rsidRPr="00AC68BA">
          <w:rPr>
            <w:rStyle w:val="Hipervnculo"/>
            <w:sz w:val="18"/>
            <w:szCs w:val="18"/>
            <w:lang w:val="en-GB"/>
          </w:rPr>
          <w:t>https://rea.ec.europa.eu/open-science_en</w:t>
        </w:r>
      </w:hyperlink>
      <w:r w:rsidR="00AC68BA">
        <w:rPr>
          <w:sz w:val="18"/>
          <w:szCs w:val="18"/>
        </w:rPr>
        <w:t xml:space="preserve"> </w:t>
      </w:r>
    </w:p>
  </w:footnote>
  <w:footnote w:id="8">
    <w:p w14:paraId="666A8848" w14:textId="4EB11FB8" w:rsidR="00480080" w:rsidRDefault="00480080" w:rsidP="00480080">
      <w:pPr>
        <w:pBdr>
          <w:top w:val="nil"/>
          <w:left w:val="nil"/>
          <w:bottom w:val="nil"/>
          <w:right w:val="nil"/>
          <w:between w:val="nil"/>
        </w:pBdr>
        <w:spacing w:before="0" w:after="0" w:line="240" w:lineRule="auto"/>
        <w:rPr>
          <w:rFonts w:ascii="Arial" w:eastAsia="Arial" w:hAnsi="Arial" w:cs="Arial"/>
          <w:color w:val="4D4B9F"/>
          <w:sz w:val="20"/>
          <w:szCs w:val="20"/>
        </w:rPr>
      </w:pPr>
      <w:r>
        <w:rPr>
          <w:rStyle w:val="Refdenotaalpie"/>
        </w:rPr>
        <w:footnoteRef/>
      </w:r>
      <w:r>
        <w:rPr>
          <w:rFonts w:ascii="Arial" w:eastAsia="Arial" w:hAnsi="Arial" w:cs="Arial"/>
          <w:color w:val="4D4B9F"/>
          <w:sz w:val="20"/>
          <w:szCs w:val="20"/>
        </w:rPr>
        <w:t xml:space="preserve"> </w:t>
      </w:r>
      <w:r w:rsidRPr="00AC68BA">
        <w:rPr>
          <w:rFonts w:ascii="Arial" w:eastAsia="Arial" w:hAnsi="Arial" w:cs="Arial"/>
          <w:color w:val="4D4B9F"/>
          <w:sz w:val="18"/>
          <w:szCs w:val="18"/>
        </w:rPr>
        <w:t xml:space="preserve">PREDICT-6G </w:t>
      </w:r>
      <w:r w:rsidR="008B0B4A">
        <w:rPr>
          <w:rFonts w:ascii="Arial" w:eastAsia="Arial" w:hAnsi="Arial" w:cs="Arial"/>
          <w:color w:val="4D4B9F"/>
          <w:sz w:val="18"/>
          <w:szCs w:val="18"/>
        </w:rPr>
        <w:t>Zenodo</w:t>
      </w:r>
      <w:r w:rsidRPr="00AC68BA">
        <w:rPr>
          <w:rFonts w:ascii="Arial" w:eastAsia="Arial" w:hAnsi="Arial" w:cs="Arial"/>
          <w:color w:val="4D4B9F"/>
          <w:sz w:val="18"/>
          <w:szCs w:val="18"/>
        </w:rPr>
        <w:t xml:space="preserve"> repository, available at: </w:t>
      </w:r>
      <w:hyperlink r:id="rId2">
        <w:r w:rsidRPr="00AC68BA">
          <w:rPr>
            <w:rFonts w:ascii="Arial" w:eastAsia="Arial" w:hAnsi="Arial" w:cs="Arial"/>
            <w:color w:val="454D59"/>
            <w:sz w:val="18"/>
            <w:szCs w:val="18"/>
            <w:u w:val="single"/>
          </w:rPr>
          <w:t>https://zenodo.org/communities/predict-6g</w:t>
        </w:r>
      </w:hyperlink>
      <w:r>
        <w:rPr>
          <w:rFonts w:ascii="Arial" w:eastAsia="Arial" w:hAnsi="Arial" w:cs="Arial"/>
          <w:color w:val="4D4B9F"/>
          <w:sz w:val="18"/>
          <w:szCs w:val="18"/>
        </w:rPr>
        <w:t xml:space="preserve"> </w:t>
      </w:r>
    </w:p>
  </w:footnote>
  <w:footnote w:id="9">
    <w:p w14:paraId="0B2DC5A6" w14:textId="29248473" w:rsidR="004C4D82" w:rsidRPr="004C4D82" w:rsidRDefault="004C4D82">
      <w:pPr>
        <w:pStyle w:val="Textonotapie"/>
      </w:pPr>
      <w:r>
        <w:rPr>
          <w:rStyle w:val="Refdenotaalpie"/>
        </w:rPr>
        <w:footnoteRef/>
      </w:r>
      <w:r>
        <w:t xml:space="preserve"> </w:t>
      </w:r>
      <w:r w:rsidR="00253F83" w:rsidRPr="0044527D">
        <w:rPr>
          <w:sz w:val="18"/>
          <w:szCs w:val="18"/>
          <w:lang w:val="en-GB"/>
        </w:rPr>
        <w:t>It is</w:t>
      </w:r>
      <w:r w:rsidRPr="0044527D">
        <w:rPr>
          <w:sz w:val="18"/>
          <w:szCs w:val="18"/>
          <w:lang w:val="en-GB"/>
        </w:rPr>
        <w:t xml:space="preserve"> </w:t>
      </w:r>
      <w:r w:rsidR="00A41984" w:rsidRPr="0044527D">
        <w:rPr>
          <w:sz w:val="18"/>
          <w:szCs w:val="18"/>
          <w:lang w:val="en-GB"/>
        </w:rPr>
        <w:t>important</w:t>
      </w:r>
      <w:r w:rsidRPr="0044527D">
        <w:rPr>
          <w:sz w:val="18"/>
          <w:szCs w:val="18"/>
          <w:lang w:val="en-GB"/>
        </w:rPr>
        <w:t xml:space="preserve"> to note that the views and downloads in Zenodo are counted in a cumulative </w:t>
      </w:r>
      <w:r w:rsidR="00253F83" w:rsidRPr="0044527D">
        <w:rPr>
          <w:sz w:val="18"/>
          <w:szCs w:val="18"/>
          <w:lang w:val="en-GB"/>
        </w:rPr>
        <w:t xml:space="preserve">way (every new view and download is added </w:t>
      </w:r>
      <w:r w:rsidR="00423A1A" w:rsidRPr="0044527D">
        <w:rPr>
          <w:sz w:val="18"/>
          <w:szCs w:val="18"/>
          <w:lang w:val="en-GB"/>
        </w:rPr>
        <w:t xml:space="preserve">to the total figure since </w:t>
      </w:r>
      <w:r w:rsidR="0044527D" w:rsidRPr="0044527D">
        <w:rPr>
          <w:sz w:val="18"/>
          <w:szCs w:val="18"/>
          <w:lang w:val="en-GB"/>
        </w:rPr>
        <w:t>the publication was uploaded).</w:t>
      </w:r>
      <w:r w:rsidR="0044527D">
        <w:rPr>
          <w:sz w:val="18"/>
          <w:szCs w:val="18"/>
        </w:rPr>
        <w:t xml:space="preserve"> </w:t>
      </w:r>
    </w:p>
  </w:footnote>
  <w:footnote w:id="10">
    <w:p w14:paraId="175A2FAF" w14:textId="299DF07A" w:rsidR="007A3A30" w:rsidRPr="007A3A30" w:rsidRDefault="007A3A30">
      <w:pPr>
        <w:pStyle w:val="Textonotapie"/>
      </w:pPr>
      <w:r>
        <w:rPr>
          <w:rStyle w:val="Refdenotaalpie"/>
        </w:rPr>
        <w:footnoteRef/>
      </w:r>
      <w:r>
        <w:t xml:space="preserve"> </w:t>
      </w:r>
      <w:r w:rsidRPr="007A3A30">
        <w:rPr>
          <w:sz w:val="18"/>
          <w:szCs w:val="18"/>
        </w:rPr>
        <w:t xml:space="preserve">SNS Journal 2024, available at: </w:t>
      </w:r>
      <w:hyperlink r:id="rId3" w:history="1">
        <w:r w:rsidRPr="007A3A30">
          <w:rPr>
            <w:rStyle w:val="Hipervnculo"/>
            <w:sz w:val="18"/>
            <w:szCs w:val="18"/>
          </w:rPr>
          <w:t>https://smart-networks.europa.eu/sns-journal-2024/</w:t>
        </w:r>
      </w:hyperlink>
      <w:r w:rsidRPr="007A3A30">
        <w:rPr>
          <w:sz w:val="18"/>
          <w:szCs w:val="18"/>
        </w:rPr>
        <w:t xml:space="preserve"> </w:t>
      </w:r>
    </w:p>
  </w:footnote>
  <w:footnote w:id="11">
    <w:p w14:paraId="10772DB2" w14:textId="61118DD3" w:rsidR="003A3A2C" w:rsidRPr="003A3A2C" w:rsidRDefault="003A3A2C">
      <w:pPr>
        <w:pStyle w:val="Textonotapie"/>
      </w:pPr>
      <w:r>
        <w:rPr>
          <w:rStyle w:val="Refdenotaalpie"/>
        </w:rPr>
        <w:footnoteRef/>
      </w:r>
      <w:r>
        <w:t xml:space="preserve"> </w:t>
      </w:r>
      <w:r w:rsidRPr="003A3A2C">
        <w:rPr>
          <w:sz w:val="18"/>
          <w:szCs w:val="18"/>
        </w:rPr>
        <w:t xml:space="preserve">SNS Journal 2025, available </w:t>
      </w:r>
      <w:r w:rsidR="00894132" w:rsidRPr="003A3A2C">
        <w:rPr>
          <w:sz w:val="18"/>
          <w:szCs w:val="18"/>
        </w:rPr>
        <w:t>at:</w:t>
      </w:r>
      <w:r w:rsidRPr="003A3A2C">
        <w:rPr>
          <w:sz w:val="18"/>
          <w:szCs w:val="18"/>
        </w:rPr>
        <w:t xml:space="preserve"> </w:t>
      </w:r>
      <w:hyperlink r:id="rId4" w:history="1">
        <w:r w:rsidRPr="003A3A2C">
          <w:rPr>
            <w:rStyle w:val="Hipervnculo"/>
            <w:sz w:val="18"/>
            <w:szCs w:val="18"/>
          </w:rPr>
          <w:t>https://smart-networks.europa.eu/sns-journal-2025/</w:t>
        </w:r>
      </w:hyperlink>
      <w:r w:rsidRPr="003A3A2C">
        <w:rPr>
          <w:sz w:val="18"/>
          <w:szCs w:val="18"/>
        </w:rPr>
        <w:t xml:space="preserve"> </w:t>
      </w:r>
    </w:p>
  </w:footnote>
  <w:footnote w:id="12">
    <w:p w14:paraId="77BFB2BA" w14:textId="77777777" w:rsidR="009125AD" w:rsidRPr="00D44ABB" w:rsidRDefault="009125AD" w:rsidP="009125AD">
      <w:pPr>
        <w:pStyle w:val="Textonotapie"/>
      </w:pPr>
      <w:r w:rsidRPr="003271A0">
        <w:rPr>
          <w:rStyle w:val="Refdenotaalpie"/>
          <w:lang w:val="en-GB"/>
        </w:rPr>
        <w:footnoteRef/>
      </w:r>
      <w:r w:rsidRPr="00D44ABB">
        <w:t xml:space="preserve"> </w:t>
      </w:r>
      <w:r w:rsidRPr="00D44ABB">
        <w:rPr>
          <w:sz w:val="18"/>
          <w:szCs w:val="18"/>
        </w:rPr>
        <w:t xml:space="preserve">PREDICT-6G website - Scientific publications: </w:t>
      </w:r>
      <w:hyperlink r:id="rId5" w:history="1">
        <w:r w:rsidRPr="00D44ABB">
          <w:rPr>
            <w:rStyle w:val="Hipervnculo"/>
            <w:sz w:val="18"/>
            <w:szCs w:val="18"/>
          </w:rPr>
          <w:t>https://predict-6g.eu/scientific-publications/</w:t>
        </w:r>
      </w:hyperlink>
      <w:r w:rsidRPr="00D44ABB">
        <w:rPr>
          <w:sz w:val="18"/>
          <w:szCs w:val="18"/>
        </w:rPr>
        <w:t xml:space="preserve"> </w:t>
      </w:r>
    </w:p>
  </w:footnote>
  <w:footnote w:id="13">
    <w:p w14:paraId="103890E5" w14:textId="77777777" w:rsidR="009125AD" w:rsidRPr="003271A0" w:rsidRDefault="009125AD" w:rsidP="009125AD">
      <w:pPr>
        <w:pStyle w:val="Textonotapie"/>
        <w:rPr>
          <w:lang w:val="en-GB"/>
        </w:rPr>
      </w:pPr>
      <w:r w:rsidRPr="003271A0">
        <w:rPr>
          <w:rStyle w:val="Refdenotaalpie"/>
          <w:lang w:val="en-GB"/>
        </w:rPr>
        <w:footnoteRef/>
      </w:r>
      <w:r w:rsidRPr="00D44ABB">
        <w:t xml:space="preserve"> </w:t>
      </w:r>
      <w:r w:rsidRPr="00D44ABB">
        <w:rPr>
          <w:sz w:val="18"/>
          <w:szCs w:val="18"/>
        </w:rPr>
        <w:t xml:space="preserve">Rosani, M., Cena, G., Calvacanti, D., Frascolla, V., &amp; Scanzio, S. (2024, July 3). </w:t>
      </w:r>
      <w:r w:rsidRPr="003271A0">
        <w:rPr>
          <w:sz w:val="18"/>
          <w:szCs w:val="18"/>
          <w:lang w:val="en-GB"/>
        </w:rPr>
        <w:t>A Software Platform for Testing Multi-Link Operation in Industrial Wi-Fi Networks. 20th IEEE International Conference on Factory Communications Systems (WFCS 2024), Toulouse, France. https://doi.org/10.5281/zenodo.12634152</w:t>
      </w:r>
    </w:p>
  </w:footnote>
  <w:footnote w:id="14">
    <w:p w14:paraId="651B5650" w14:textId="77777777" w:rsidR="009125AD" w:rsidRPr="005126D9" w:rsidRDefault="009125AD" w:rsidP="009125AD">
      <w:pPr>
        <w:spacing w:before="0" w:after="0" w:line="240" w:lineRule="auto"/>
        <w:rPr>
          <w:rFonts w:ascii="Calibri" w:eastAsia="Times New Roman" w:hAnsi="Calibri" w:cs="Calibri"/>
          <w:color w:val="000000"/>
          <w:sz w:val="20"/>
          <w:szCs w:val="20"/>
          <w:lang w:val="es-ES"/>
        </w:rPr>
      </w:pPr>
      <w:r w:rsidRPr="003271A0">
        <w:rPr>
          <w:rStyle w:val="Refdenotaalpie"/>
        </w:rPr>
        <w:footnoteRef/>
      </w:r>
      <w:r w:rsidRPr="005126D9">
        <w:rPr>
          <w:lang w:val="es-ES"/>
        </w:rPr>
        <w:t xml:space="preserve"> </w:t>
      </w:r>
      <w:r w:rsidRPr="005126D9">
        <w:rPr>
          <w:rFonts w:ascii="Arial" w:eastAsiaTheme="minorHAnsi" w:hAnsi="Arial" w:cstheme="minorBidi"/>
          <w:color w:val="4D4B9F"/>
          <w:sz w:val="18"/>
          <w:szCs w:val="18"/>
          <w:lang w:val="es-ES" w:eastAsia="en-US"/>
        </w:rPr>
        <w:t xml:space="preserve">Sudhakaran, S., Perez-Ramirez, J., Calvacanti, D., Cazan, C., Olson, N., Rosales, R., &amp; Frascolla, V. (2024, July 3). </w:t>
      </w:r>
      <w:r w:rsidRPr="003271A0">
        <w:rPr>
          <w:rFonts w:ascii="Arial" w:eastAsiaTheme="minorHAnsi" w:hAnsi="Arial" w:cstheme="minorBidi"/>
          <w:color w:val="4D4B9F"/>
          <w:sz w:val="18"/>
          <w:szCs w:val="18"/>
          <w:lang w:eastAsia="en-US"/>
        </w:rPr>
        <w:t xml:space="preserve">Wireless Network Digital Twin Calibrated by Real Time Telemetry and XR Feedback Interface. 20th IEEE International Conference on Factory Communications Systems (WFCS 2024), Toulouse, France. </w:t>
      </w:r>
      <w:hyperlink r:id="rId6" w:history="1">
        <w:r w:rsidRPr="005126D9">
          <w:rPr>
            <w:rStyle w:val="Hipervnculo"/>
            <w:rFonts w:ascii="Arial" w:eastAsiaTheme="minorHAnsi" w:hAnsi="Arial" w:cstheme="minorBidi"/>
            <w:sz w:val="18"/>
            <w:szCs w:val="18"/>
            <w:lang w:val="es-ES" w:eastAsia="en-US"/>
          </w:rPr>
          <w:t>https://doi.org/10.5281/zenodo.12634240</w:t>
        </w:r>
      </w:hyperlink>
      <w:r w:rsidRPr="005126D9">
        <w:rPr>
          <w:rFonts w:ascii="Arial" w:eastAsiaTheme="minorHAnsi" w:hAnsi="Arial" w:cstheme="minorBidi"/>
          <w:color w:val="4D4B9F"/>
          <w:sz w:val="18"/>
          <w:szCs w:val="18"/>
          <w:lang w:val="es-ES" w:eastAsia="en-US"/>
        </w:rPr>
        <w:t xml:space="preserve"> </w:t>
      </w:r>
    </w:p>
  </w:footnote>
  <w:footnote w:id="15">
    <w:p w14:paraId="64CB32F2" w14:textId="77777777" w:rsidR="009125AD" w:rsidRPr="008056D6" w:rsidRDefault="009125AD" w:rsidP="009125AD">
      <w:pPr>
        <w:pStyle w:val="Textonotapie"/>
        <w:rPr>
          <w:lang w:val="en-GB"/>
        </w:rPr>
      </w:pPr>
      <w:r w:rsidRPr="003271A0">
        <w:rPr>
          <w:rStyle w:val="Refdenotaalpie"/>
          <w:lang w:val="en-GB"/>
        </w:rPr>
        <w:footnoteRef/>
      </w:r>
      <w:r w:rsidRPr="005126D9">
        <w:rPr>
          <w:lang w:val="es-ES"/>
        </w:rPr>
        <w:t xml:space="preserve"> </w:t>
      </w:r>
      <w:r w:rsidRPr="005126D9">
        <w:rPr>
          <w:sz w:val="18"/>
          <w:szCs w:val="18"/>
          <w:lang w:val="es-ES"/>
        </w:rPr>
        <w:t xml:space="preserve">Rico, D., Szilagyi, P., Contreras Murillo, L. M., Giardina, P., &amp; de la Oliva, A. (2024, April 22). </w:t>
      </w:r>
      <w:r w:rsidRPr="003271A0">
        <w:rPr>
          <w:sz w:val="18"/>
          <w:szCs w:val="18"/>
          <w:lang w:val="en-GB"/>
        </w:rPr>
        <w:t xml:space="preserve">6G Architecture for Enabling Predictable, Reliable and Deterministic Networks: the PREDICT6G Case. IEEE Wireless Communications and Networking Conference (WCNC 2024), Dubain, United Arab Emirates. </w:t>
      </w:r>
      <w:hyperlink r:id="rId7" w:history="1">
        <w:r w:rsidRPr="003271A0">
          <w:rPr>
            <w:rStyle w:val="Hipervnculo"/>
            <w:sz w:val="18"/>
            <w:szCs w:val="18"/>
            <w:lang w:val="en-GB"/>
          </w:rPr>
          <w:t>https://doi.org/10.5281/zenodo.11033802</w:t>
        </w:r>
      </w:hyperlink>
      <w:r>
        <w:rPr>
          <w:sz w:val="18"/>
          <w:szCs w:val="18"/>
        </w:rPr>
        <w:t xml:space="preserve"> </w:t>
      </w:r>
    </w:p>
  </w:footnote>
  <w:footnote w:id="16">
    <w:p w14:paraId="626E5FBA" w14:textId="77777777" w:rsidR="009125AD" w:rsidRPr="003271A0" w:rsidRDefault="009125AD" w:rsidP="009125AD">
      <w:pPr>
        <w:pStyle w:val="Textonotapie"/>
      </w:pPr>
      <w:r>
        <w:rPr>
          <w:rStyle w:val="Refdenotaalpie"/>
        </w:rPr>
        <w:footnoteRef/>
      </w:r>
      <w:r>
        <w:t xml:space="preserve"> </w:t>
      </w:r>
      <w:r w:rsidRPr="003271A0">
        <w:rPr>
          <w:sz w:val="18"/>
          <w:szCs w:val="18"/>
        </w:rPr>
        <w:t xml:space="preserve">Robitzsch, S., Sarathchandra, C., Starsinic, M., &amp; de Foy, X. (2024, February 16). Formation and Assertion of Data Unit Groups in 3GPP Networks with TSN and PDU Set Support. IEEE Wireless Communications and Networking Conference (WCNC 2024), Dubain, United Arab Emirates. </w:t>
      </w:r>
      <w:hyperlink r:id="rId8" w:history="1">
        <w:r w:rsidRPr="00D8427F">
          <w:rPr>
            <w:rStyle w:val="Hipervnculo"/>
            <w:sz w:val="18"/>
            <w:szCs w:val="18"/>
          </w:rPr>
          <w:t>https://doi.org/10.5281/zenodo.10670849</w:t>
        </w:r>
      </w:hyperlink>
      <w:r>
        <w:rPr>
          <w:sz w:val="18"/>
          <w:szCs w:val="18"/>
        </w:rPr>
        <w:t xml:space="preserve"> </w:t>
      </w:r>
    </w:p>
  </w:footnote>
  <w:footnote w:id="17">
    <w:p w14:paraId="3F5B5F67" w14:textId="77777777" w:rsidR="009125AD" w:rsidRPr="00B175D5" w:rsidRDefault="009125AD" w:rsidP="009125AD">
      <w:pPr>
        <w:pStyle w:val="Textonotapie"/>
        <w:rPr>
          <w:lang w:val="en-GB"/>
        </w:rPr>
      </w:pPr>
      <w:r>
        <w:rPr>
          <w:rStyle w:val="Refdenotaalpie"/>
        </w:rPr>
        <w:footnoteRef/>
      </w:r>
      <w:r>
        <w:t xml:space="preserve"> </w:t>
      </w:r>
      <w:r w:rsidRPr="00B175D5">
        <w:rPr>
          <w:sz w:val="18"/>
          <w:szCs w:val="18"/>
          <w:lang w:val="en-GB"/>
        </w:rPr>
        <w:t>Presentation</w:t>
      </w:r>
      <w:r>
        <w:rPr>
          <w:sz w:val="18"/>
          <w:szCs w:val="18"/>
          <w:lang w:val="en-GB"/>
        </w:rPr>
        <w:t xml:space="preserve"> “</w:t>
      </w:r>
      <w:r w:rsidRPr="00B175D5">
        <w:rPr>
          <w:sz w:val="18"/>
          <w:szCs w:val="18"/>
          <w:lang w:val="en-GB"/>
        </w:rPr>
        <w:t>The importance of determinism in 6G networks</w:t>
      </w:r>
      <w:r>
        <w:rPr>
          <w:sz w:val="18"/>
          <w:szCs w:val="18"/>
          <w:lang w:val="en-GB"/>
        </w:rPr>
        <w:t>”</w:t>
      </w:r>
      <w:r w:rsidRPr="00B175D5">
        <w:rPr>
          <w:sz w:val="18"/>
          <w:szCs w:val="18"/>
          <w:lang w:val="en-GB"/>
        </w:rPr>
        <w:t xml:space="preserve">, available at: </w:t>
      </w:r>
      <w:hyperlink r:id="rId9" w:history="1">
        <w:r w:rsidRPr="00B175D5">
          <w:rPr>
            <w:rStyle w:val="Hipervnculo"/>
            <w:sz w:val="18"/>
            <w:szCs w:val="18"/>
            <w:lang w:val="en-GB"/>
          </w:rPr>
          <w:t>https://hexa-x-ii.eu/wp-content/uploads/2024/06/04-PREDICT-6G_WS3_EuCNC_2024.pdf</w:t>
        </w:r>
      </w:hyperlink>
      <w:r w:rsidRPr="00B175D5">
        <w:rPr>
          <w:sz w:val="18"/>
          <w:szCs w:val="18"/>
          <w:lang w:val="en-GB"/>
        </w:rPr>
        <w:t xml:space="preserve"> </w:t>
      </w:r>
    </w:p>
  </w:footnote>
  <w:footnote w:id="18">
    <w:p w14:paraId="2F67BD6C" w14:textId="77777777" w:rsidR="009125AD" w:rsidRPr="001E29FD" w:rsidRDefault="009125AD" w:rsidP="009125AD">
      <w:pPr>
        <w:pStyle w:val="Textonotapie"/>
        <w:rPr>
          <w:lang w:val="en-GB"/>
        </w:rPr>
      </w:pPr>
      <w:r w:rsidRPr="001E29FD">
        <w:rPr>
          <w:rStyle w:val="Refdenotaalpie"/>
          <w:lang w:val="en-GB"/>
        </w:rPr>
        <w:footnoteRef/>
      </w:r>
      <w:r w:rsidRPr="005126D9">
        <w:rPr>
          <w:lang w:val="es-ES"/>
        </w:rPr>
        <w:t xml:space="preserve"> </w:t>
      </w:r>
      <w:r w:rsidRPr="005126D9">
        <w:rPr>
          <w:sz w:val="18"/>
          <w:szCs w:val="18"/>
          <w:lang w:val="es-ES"/>
        </w:rPr>
        <w:t xml:space="preserve">Di Giacomo, G., Chiasserini, C. F., &amp; Malandrino, F. (2024, June 6). </w:t>
      </w:r>
      <w:r w:rsidRPr="001E29FD">
        <w:rPr>
          <w:sz w:val="18"/>
          <w:szCs w:val="18"/>
          <w:lang w:val="en-GB"/>
        </w:rPr>
        <w:t xml:space="preserve">Generosity Pays Off: A Game-Theoretic Study of Cooperation in Decentralized Learning. IEEE International Conference on Communications (ICC 2024), Dever, USA. </w:t>
      </w:r>
      <w:hyperlink r:id="rId10" w:history="1">
        <w:r w:rsidRPr="001E29FD">
          <w:rPr>
            <w:rStyle w:val="Hipervnculo"/>
            <w:sz w:val="18"/>
            <w:szCs w:val="18"/>
            <w:lang w:val="en-GB"/>
          </w:rPr>
          <w:t>https://doi.org/10.5281/zenodo.11504157</w:t>
        </w:r>
      </w:hyperlink>
      <w:r w:rsidRPr="001E29FD">
        <w:rPr>
          <w:sz w:val="18"/>
          <w:szCs w:val="18"/>
          <w:lang w:val="en-GB"/>
        </w:rPr>
        <w:t xml:space="preserve"> </w:t>
      </w:r>
    </w:p>
  </w:footnote>
  <w:footnote w:id="19">
    <w:p w14:paraId="39DAAB41" w14:textId="29862C46" w:rsidR="009125AD" w:rsidRPr="006916D2" w:rsidRDefault="009125AD" w:rsidP="009125AD">
      <w:pPr>
        <w:pStyle w:val="Textonotapie"/>
        <w:rPr>
          <w:lang w:val="es-ES"/>
        </w:rPr>
      </w:pPr>
      <w:r w:rsidRPr="001E29FD">
        <w:rPr>
          <w:rStyle w:val="Refdenotaalpie"/>
          <w:lang w:val="en-GB"/>
        </w:rPr>
        <w:footnoteRef/>
      </w:r>
      <w:r w:rsidRPr="005A26F5">
        <w:rPr>
          <w:lang w:val="es-ES"/>
        </w:rPr>
        <w:t xml:space="preserve"> </w:t>
      </w:r>
      <w:r w:rsidRPr="005A26F5">
        <w:rPr>
          <w:sz w:val="18"/>
          <w:lang w:val="es-ES"/>
        </w:rPr>
        <w:t xml:space="preserve">Molla, M., &amp; Lorenzo, M. (2024, July 23). </w:t>
      </w:r>
      <w:r w:rsidRPr="001E29FD">
        <w:rPr>
          <w:sz w:val="18"/>
          <w:szCs w:val="18"/>
          <w:lang w:val="en-GB"/>
        </w:rPr>
        <w:t xml:space="preserve">Smart De-jittering using Network Digital Twin. IEEE International Mediterranean Conference on Communications and Networking (MeditCom), Madrid, Spain. </w:t>
      </w:r>
      <w:hyperlink r:id="rId11" w:history="1">
        <w:r w:rsidR="00282E01" w:rsidRPr="006916D2">
          <w:rPr>
            <w:rStyle w:val="Hipervnculo"/>
            <w:sz w:val="18"/>
            <w:szCs w:val="18"/>
            <w:lang w:val="es-ES"/>
          </w:rPr>
          <w:t>https://doi.org/10.5281/zenodo.12799957</w:t>
        </w:r>
      </w:hyperlink>
      <w:r w:rsidR="00282E01" w:rsidRPr="006916D2">
        <w:rPr>
          <w:sz w:val="18"/>
          <w:szCs w:val="18"/>
          <w:lang w:val="es-ES"/>
        </w:rPr>
        <w:t xml:space="preserve"> </w:t>
      </w:r>
    </w:p>
  </w:footnote>
  <w:footnote w:id="20">
    <w:p w14:paraId="14E8C059" w14:textId="77777777" w:rsidR="009125AD" w:rsidRPr="001E29FD" w:rsidRDefault="009125AD" w:rsidP="009125AD">
      <w:pPr>
        <w:pStyle w:val="Textonotapie"/>
        <w:rPr>
          <w:lang w:val="en-GB"/>
        </w:rPr>
      </w:pPr>
      <w:r w:rsidRPr="001E29FD">
        <w:rPr>
          <w:rStyle w:val="Refdenotaalpie"/>
          <w:lang w:val="en-GB"/>
        </w:rPr>
        <w:footnoteRef/>
      </w:r>
      <w:r w:rsidRPr="005126D9">
        <w:rPr>
          <w:lang w:val="es-ES"/>
        </w:rPr>
        <w:t xml:space="preserve"> </w:t>
      </w:r>
      <w:r w:rsidRPr="005126D9">
        <w:rPr>
          <w:sz w:val="18"/>
          <w:szCs w:val="18"/>
          <w:lang w:val="es-ES"/>
        </w:rPr>
        <w:t xml:space="preserve">Blanco Caamaño, M., Contreras, L. M., Velázquez Martínez, J., &amp; López da Silva, R. (2024). </w:t>
      </w:r>
      <w:r w:rsidRPr="001E29FD">
        <w:rPr>
          <w:sz w:val="18"/>
          <w:szCs w:val="18"/>
          <w:lang w:val="en-GB"/>
        </w:rPr>
        <w:t>Reliability in deterministic networks: Comparison of FRER (TSN) and PREOF (DetNet). International Conference on Transparent Optical Networks (ICTON 2024), Bari, IT. Zenodo</w:t>
      </w:r>
      <w:r w:rsidRPr="001E29FD">
        <w:rPr>
          <w:rFonts w:ascii="Helvetica" w:hAnsi="Helvetica"/>
          <w:color w:val="000000"/>
          <w:sz w:val="18"/>
          <w:szCs w:val="18"/>
          <w:shd w:val="clear" w:color="auto" w:fill="FFFFFF"/>
          <w:lang w:val="en-GB"/>
        </w:rPr>
        <w:t xml:space="preserve">. </w:t>
      </w:r>
      <w:hyperlink r:id="rId12" w:history="1">
        <w:r w:rsidRPr="001E29FD">
          <w:rPr>
            <w:rStyle w:val="Hipervnculo"/>
            <w:rFonts w:ascii="Helvetica" w:hAnsi="Helvetica"/>
            <w:sz w:val="18"/>
            <w:szCs w:val="18"/>
            <w:shd w:val="clear" w:color="auto" w:fill="FFFFFF"/>
            <w:lang w:val="en-GB"/>
          </w:rPr>
          <w:t>https://doi.org/10.5281/zenodo.11219108</w:t>
        </w:r>
      </w:hyperlink>
      <w:r w:rsidRPr="001E29FD">
        <w:rPr>
          <w:rFonts w:ascii="Helvetica" w:hAnsi="Helvetica"/>
          <w:color w:val="000000"/>
          <w:sz w:val="18"/>
          <w:szCs w:val="18"/>
          <w:shd w:val="clear" w:color="auto" w:fill="FFFFFF"/>
          <w:lang w:val="en-GB"/>
        </w:rPr>
        <w:t xml:space="preserve"> </w:t>
      </w:r>
    </w:p>
  </w:footnote>
  <w:footnote w:id="21">
    <w:p w14:paraId="4027C0BE" w14:textId="77777777" w:rsidR="009125AD" w:rsidRPr="002A5321" w:rsidRDefault="009125AD" w:rsidP="009125AD">
      <w:pPr>
        <w:pStyle w:val="Textonotapie"/>
        <w:rPr>
          <w:lang w:val="en-GB"/>
        </w:rPr>
      </w:pPr>
      <w:r w:rsidRPr="001E29FD">
        <w:rPr>
          <w:rStyle w:val="Refdenotaalpie"/>
          <w:lang w:val="en-GB"/>
        </w:rPr>
        <w:footnoteRef/>
      </w:r>
      <w:r w:rsidRPr="001E29FD">
        <w:rPr>
          <w:lang w:val="en-GB"/>
        </w:rPr>
        <w:t xml:space="preserve"> </w:t>
      </w:r>
      <w:r w:rsidRPr="001E29FD">
        <w:rPr>
          <w:sz w:val="18"/>
          <w:szCs w:val="18"/>
          <w:lang w:val="en-GB"/>
        </w:rPr>
        <w:t xml:space="preserve">El Kaisi, Y., Villares, J., &amp; Muñoz, O. (2024, September 2). Novel Radio Frame Design for Efficient Integration of Wireless Links into Time-Sensitive Networks. IEEE International Symposium on Personal, Indoor and Mobile Radio Communications (PIMRC), Valencia (Spain). </w:t>
      </w:r>
      <w:hyperlink r:id="rId13" w:history="1">
        <w:r w:rsidRPr="001E29FD">
          <w:rPr>
            <w:rStyle w:val="Hipervnculo"/>
            <w:sz w:val="18"/>
            <w:szCs w:val="18"/>
            <w:lang w:val="en-GB"/>
          </w:rPr>
          <w:t>https://doi.org/10.5281/zenodo.12627416</w:t>
        </w:r>
      </w:hyperlink>
      <w:r w:rsidRPr="002A5321">
        <w:rPr>
          <w:sz w:val="18"/>
          <w:szCs w:val="18"/>
        </w:rPr>
        <w:t xml:space="preserve"> </w:t>
      </w:r>
    </w:p>
  </w:footnote>
  <w:footnote w:id="22">
    <w:p w14:paraId="501A0B85" w14:textId="77777777" w:rsidR="009125AD" w:rsidRPr="005126D9" w:rsidRDefault="009125AD" w:rsidP="009125AD">
      <w:pPr>
        <w:pStyle w:val="Textonotapie"/>
        <w:rPr>
          <w:lang w:val="en-GB"/>
        </w:rPr>
      </w:pPr>
      <w:r>
        <w:rPr>
          <w:rStyle w:val="Refdenotaalpie"/>
        </w:rPr>
        <w:footnoteRef/>
      </w:r>
      <w:r>
        <w:t xml:space="preserve"> </w:t>
      </w:r>
      <w:r w:rsidRPr="00EC3BD9">
        <w:rPr>
          <w:sz w:val="18"/>
          <w:szCs w:val="18"/>
        </w:rPr>
        <w:t xml:space="preserve">Morato, A., Ferrari, E., Zunino, C., Cheminod, M., Vitturi, S., &amp; Tramarin, F. (2024, September 18). IEEE 1588 (PTP) over mmWave 5G NR: preliminary assessment of the synchronization accuracy for TSN applications. IEEE International Conference on Emerging Technologies and Factory Automation (EFTA 2024), Padova, Italy. </w:t>
      </w:r>
      <w:hyperlink r:id="rId14" w:history="1">
        <w:r w:rsidRPr="00EC3BD9">
          <w:rPr>
            <w:rStyle w:val="Hipervnculo"/>
            <w:sz w:val="18"/>
            <w:szCs w:val="18"/>
          </w:rPr>
          <w:t>https://doi.org/10.5281/zenodo.13784615</w:t>
        </w:r>
      </w:hyperlink>
      <w:r w:rsidRPr="00EC3BD9">
        <w:rPr>
          <w:sz w:val="18"/>
          <w:szCs w:val="18"/>
        </w:rPr>
        <w:t xml:space="preserve"> </w:t>
      </w:r>
    </w:p>
  </w:footnote>
  <w:footnote w:id="23">
    <w:p w14:paraId="1238C6A2" w14:textId="77777777" w:rsidR="009125AD" w:rsidRPr="001E29FD" w:rsidRDefault="009125AD" w:rsidP="009125AD">
      <w:pPr>
        <w:pStyle w:val="Textonotapie"/>
        <w:rPr>
          <w:lang w:val="en-GB"/>
        </w:rPr>
      </w:pPr>
      <w:r>
        <w:rPr>
          <w:rStyle w:val="Refdenotaalpie"/>
        </w:rPr>
        <w:footnoteRef/>
      </w:r>
      <w:r>
        <w:t xml:space="preserve"> </w:t>
      </w:r>
      <w:r w:rsidRPr="001E29FD">
        <w:rPr>
          <w:sz w:val="18"/>
          <w:szCs w:val="18"/>
        </w:rPr>
        <w:t>Ferrari, E., Calvacanti, D., Frascolla, V., Sudhakaran, S., Morato, A., Vitturi, S., &amp; Cenedese, A. (2024, September 18). Time-Sensitive Networking for Trajectory Tracking of an Unmanned Ground Vehicle over Wi-Fi. IEEE International Conference on Emerging Technologies and Factory Automation. IEEE International Conference on Emerging Technologies and Factory Automation (EFTA 2024), Padova, Italy. https://doi.org/10.5281/zenodo.13785088</w:t>
      </w:r>
    </w:p>
  </w:footnote>
  <w:footnote w:id="24">
    <w:p w14:paraId="2728FC1C" w14:textId="77777777" w:rsidR="009125AD" w:rsidRPr="006C2140" w:rsidRDefault="009125AD" w:rsidP="009125AD">
      <w:pPr>
        <w:pStyle w:val="Textonotapie"/>
        <w:rPr>
          <w:lang w:val="en-GB"/>
        </w:rPr>
      </w:pPr>
      <w:r>
        <w:rPr>
          <w:rStyle w:val="Refdenotaalpie"/>
        </w:rPr>
        <w:footnoteRef/>
      </w:r>
      <w:r>
        <w:t xml:space="preserve"> </w:t>
      </w:r>
      <w:r w:rsidRPr="006C2140">
        <w:rPr>
          <w:sz w:val="18"/>
          <w:szCs w:val="18"/>
        </w:rPr>
        <w:t>Cabrera-Bean, M., Pan, W., &amp; Vidal, J. (2024, October 7). Reinforcement Learning-based UL/DL Splitter for Latency Reduction in Wireless TSN Networks. 2024 IEEE 100th Vehicular Technology Conference (VTC2024-Fall), Washington DC, USA. https://doi.org/10.5281/zenodo.13917265</w:t>
      </w:r>
    </w:p>
  </w:footnote>
  <w:footnote w:id="25">
    <w:p w14:paraId="6A5C8E0B" w14:textId="77777777" w:rsidR="009125AD" w:rsidRPr="00B45438" w:rsidRDefault="009125AD" w:rsidP="009125AD">
      <w:pPr>
        <w:pStyle w:val="Textonotapie"/>
      </w:pPr>
      <w:r>
        <w:rPr>
          <w:rStyle w:val="Refdenotaalpie"/>
        </w:rPr>
        <w:footnoteRef/>
      </w:r>
      <w:r>
        <w:t xml:space="preserve"> </w:t>
      </w:r>
      <w:r w:rsidRPr="00B45438">
        <w:rPr>
          <w:sz w:val="18"/>
          <w:szCs w:val="18"/>
        </w:rPr>
        <w:t>Ochonu, R., &amp; Vidal, J. (2024, October 7). Slice-aware Resource Allocation and Admission Control for Smart Factory Wireless Networks. 2024 IEEE 100th Vehicular Technology Conference (VTC2024-Fall), Washington DC, USA. https://doi.org/10.5281/zenodo.13917294</w:t>
      </w:r>
    </w:p>
  </w:footnote>
  <w:footnote w:id="26">
    <w:p w14:paraId="7BC22DF5" w14:textId="77777777" w:rsidR="009125AD" w:rsidRPr="00597063" w:rsidRDefault="009125AD" w:rsidP="009125AD">
      <w:pPr>
        <w:pStyle w:val="Textonotapie"/>
        <w:rPr>
          <w:lang w:val="en-GB"/>
        </w:rPr>
      </w:pPr>
      <w:r>
        <w:rPr>
          <w:rStyle w:val="Refdenotaalpie"/>
        </w:rPr>
        <w:footnoteRef/>
      </w:r>
      <w:r>
        <w:t xml:space="preserve"> </w:t>
      </w:r>
      <w:r w:rsidRPr="00597063">
        <w:rPr>
          <w:sz w:val="18"/>
          <w:szCs w:val="18"/>
        </w:rPr>
        <w:t>Malandrino, F., Barroso-Fernández, C., Bernardos, C. J., Chiasserini, C. F., de la Oliva, A., &amp; Onsori, M. (2025, January 29). Data-Driven and Privacy-Preserving Cooperation in Decentralized Learning. 2024 IEEE 49th Conference on Local Computer Networks (2024 LCN), Normandy, France. https://doi.org/10.5281/zenodo.14763370</w:t>
      </w:r>
    </w:p>
  </w:footnote>
  <w:footnote w:id="27">
    <w:p w14:paraId="636A1AC5" w14:textId="77777777" w:rsidR="009125AD" w:rsidRPr="00024B5A" w:rsidRDefault="009125AD" w:rsidP="009125AD">
      <w:pPr>
        <w:pStyle w:val="Textonotapie"/>
        <w:rPr>
          <w:lang w:val="en-GB"/>
        </w:rPr>
      </w:pPr>
      <w:r w:rsidRPr="00024B5A">
        <w:rPr>
          <w:rStyle w:val="Refdenotaalpie"/>
          <w:lang w:val="en-GB"/>
        </w:rPr>
        <w:footnoteRef/>
      </w:r>
      <w:r w:rsidRPr="005126D9">
        <w:rPr>
          <w:lang w:val="es-ES"/>
        </w:rPr>
        <w:t xml:space="preserve"> </w:t>
      </w:r>
      <w:r w:rsidRPr="005126D9">
        <w:rPr>
          <w:sz w:val="18"/>
          <w:szCs w:val="18"/>
          <w:lang w:val="es-ES"/>
        </w:rPr>
        <w:t xml:space="preserve">Rico-Menéndez, D., Picazo-Martínez, P., &amp; de la Oliva, A. (2024, November 13). </w:t>
      </w:r>
      <w:r w:rsidRPr="00024B5A">
        <w:rPr>
          <w:sz w:val="18"/>
          <w:szCs w:val="18"/>
          <w:lang w:val="en-GB"/>
        </w:rPr>
        <w:t>Experimental Evaluation of a Multi-Domain TSN Scenario in Industry 4.0. The 30th Annual International Conference on Mobile Computing and Networking (MobiCom 2024), Washington DC, USA. https://doi.org/10.5281/zenodo.14142254</w:t>
      </w:r>
    </w:p>
  </w:footnote>
  <w:footnote w:id="28">
    <w:p w14:paraId="7891E0B0" w14:textId="77777777" w:rsidR="009125AD" w:rsidRPr="00024B5A" w:rsidRDefault="009125AD" w:rsidP="009125AD">
      <w:pPr>
        <w:pStyle w:val="Textonotapie"/>
        <w:rPr>
          <w:lang w:val="en-GB"/>
        </w:rPr>
      </w:pPr>
      <w:r w:rsidRPr="00024B5A">
        <w:rPr>
          <w:rStyle w:val="Refdenotaalpie"/>
          <w:lang w:val="en-GB"/>
        </w:rPr>
        <w:footnoteRef/>
      </w:r>
      <w:r w:rsidRPr="005126D9">
        <w:rPr>
          <w:lang w:val="es-ES"/>
        </w:rPr>
        <w:t xml:space="preserve"> </w:t>
      </w:r>
      <w:r w:rsidRPr="005126D9">
        <w:rPr>
          <w:sz w:val="18"/>
          <w:szCs w:val="18"/>
          <w:lang w:val="es-ES"/>
        </w:rPr>
        <w:t xml:space="preserve">Calvillo-Fernandez, A., Ravalli, M., Brenes, J., Carcel, J. L., Rico-Menéndez, D., Agraz, F., Giardina, P. G., Spadaro, S., &amp; Velasco, L. (2024, November 13). </w:t>
      </w:r>
      <w:r w:rsidRPr="00024B5A">
        <w:rPr>
          <w:sz w:val="18"/>
          <w:szCs w:val="18"/>
          <w:lang w:val="en-GB"/>
        </w:rPr>
        <w:t>Artificial Intelligence Control Plane for Deterministic Networks Proof-of-Concept. The 30th Annual International Conference on Mobile Computing and Networking (MobiCom 2024), Washington DC, USA. https://doi.org/10.1145/3636534.3696725</w:t>
      </w:r>
    </w:p>
  </w:footnote>
  <w:footnote w:id="29">
    <w:p w14:paraId="0F65BA13" w14:textId="77777777" w:rsidR="009125AD" w:rsidRPr="007848EB" w:rsidRDefault="009125AD" w:rsidP="009125AD">
      <w:pPr>
        <w:pStyle w:val="Textonotapie"/>
        <w:rPr>
          <w:lang w:val="en-GB"/>
        </w:rPr>
      </w:pPr>
      <w:r w:rsidRPr="00024B5A">
        <w:rPr>
          <w:rStyle w:val="Refdenotaalpie"/>
          <w:lang w:val="en-GB"/>
        </w:rPr>
        <w:footnoteRef/>
      </w:r>
      <w:r w:rsidRPr="005126D9">
        <w:rPr>
          <w:lang w:val="es-ES"/>
        </w:rPr>
        <w:t xml:space="preserve"> </w:t>
      </w:r>
      <w:r w:rsidRPr="005126D9">
        <w:rPr>
          <w:sz w:val="18"/>
          <w:szCs w:val="18"/>
          <w:lang w:val="es-ES"/>
        </w:rPr>
        <w:t xml:space="preserve">Robitzsch, S., de la Oliva, A., Chiasserini, C. F., Casetti, C. E., Agraz, F., Landi, G., Contreras Murillo, L. M., Szilagyi, P., Giardina, P. G., Rosales, R., Spadaro, S., &amp; Frascolla, V. (2024, October 4). </w:t>
      </w:r>
      <w:r w:rsidRPr="00024B5A">
        <w:rPr>
          <w:sz w:val="18"/>
          <w:szCs w:val="18"/>
          <w:lang w:val="en-GB"/>
        </w:rPr>
        <w:t>Standardisation Assessment of a Digital Twin-Based Multi-Domain Deterministic Communications System. IEEE Global Communications Conference 2024 (2024 IEEE Globecom), Cape Town, South Africa. https://doi.org/10.5281/zenodo.13891449</w:t>
      </w:r>
    </w:p>
  </w:footnote>
  <w:footnote w:id="30">
    <w:p w14:paraId="4CA0213A" w14:textId="77777777" w:rsidR="009125AD" w:rsidRPr="00024B5A" w:rsidRDefault="009125AD" w:rsidP="009125AD">
      <w:pPr>
        <w:pStyle w:val="Textonotapie"/>
        <w:rPr>
          <w:lang w:val="en-GB"/>
        </w:rPr>
      </w:pPr>
      <w:r w:rsidRPr="00024B5A">
        <w:rPr>
          <w:rStyle w:val="Refdenotaalpie"/>
          <w:lang w:val="en-GB"/>
        </w:rPr>
        <w:footnoteRef/>
      </w:r>
      <w:r w:rsidRPr="00024B5A">
        <w:rPr>
          <w:lang w:val="en-GB"/>
        </w:rPr>
        <w:t xml:space="preserve"> </w:t>
      </w:r>
      <w:r w:rsidRPr="00024B5A">
        <w:rPr>
          <w:sz w:val="18"/>
          <w:szCs w:val="18"/>
          <w:lang w:val="en-GB"/>
        </w:rPr>
        <w:t>Frascolla, V</w:t>
      </w:r>
      <w:r>
        <w:rPr>
          <w:sz w:val="18"/>
          <w:szCs w:val="18"/>
          <w:lang w:val="en-GB"/>
        </w:rPr>
        <w:t xml:space="preserve">. </w:t>
      </w:r>
      <w:r w:rsidRPr="00024B5A">
        <w:rPr>
          <w:sz w:val="18"/>
          <w:szCs w:val="18"/>
          <w:lang w:val="en-GB"/>
        </w:rPr>
        <w:t xml:space="preserve">(2025). Dynamic Spectrum Management in Multi-Access Systems moving towards 6G. The 31st IEEE International Conference on Telecommunications (ICT 2025), Budva, Montenegro. Zenodo. </w:t>
      </w:r>
      <w:hyperlink r:id="rId15" w:history="1">
        <w:r w:rsidRPr="00024B5A">
          <w:rPr>
            <w:rStyle w:val="Hipervnculo"/>
            <w:sz w:val="18"/>
            <w:szCs w:val="18"/>
            <w:lang w:val="en-GB"/>
          </w:rPr>
          <w:t>https://doi.org/10.5281/zenodo.15388739</w:t>
        </w:r>
      </w:hyperlink>
      <w:r w:rsidRPr="00024B5A">
        <w:rPr>
          <w:sz w:val="18"/>
          <w:szCs w:val="18"/>
          <w:lang w:val="en-GB"/>
        </w:rPr>
        <w:t xml:space="preserve"> </w:t>
      </w:r>
    </w:p>
  </w:footnote>
  <w:footnote w:id="31">
    <w:p w14:paraId="36277BFF" w14:textId="77777777" w:rsidR="009125AD" w:rsidRPr="00A1074E" w:rsidRDefault="009125AD" w:rsidP="009125AD">
      <w:pPr>
        <w:pStyle w:val="Textonotapie"/>
      </w:pPr>
      <w:r>
        <w:rPr>
          <w:rStyle w:val="Refdenotaalpie"/>
        </w:rPr>
        <w:footnoteRef/>
      </w:r>
      <w:r>
        <w:t xml:space="preserve"> </w:t>
      </w:r>
      <w:r w:rsidRPr="00A1074E">
        <w:rPr>
          <w:sz w:val="18"/>
          <w:szCs w:val="18"/>
        </w:rPr>
        <w:t xml:space="preserve">Robitzsch, S., Babu, A., Jadoon, M. A., Conceicao, F., &amp; Bhatia, L. (2025, May 27). Data Unit Groups Implementation and Validation for Multi-Domain and Multi-Technology Deterministic 6G Systems. EuCNC &amp; 6G Summit 2025 (EuCNC 2025), Poznan, Poland. https://doi.org/10.5281/zenodo.15528495 </w:t>
      </w:r>
    </w:p>
  </w:footnote>
  <w:footnote w:id="32">
    <w:p w14:paraId="27797EE3" w14:textId="77777777" w:rsidR="007044F2" w:rsidRPr="00021276" w:rsidRDefault="007044F2" w:rsidP="007044F2">
      <w:pPr>
        <w:pStyle w:val="Textonotapie"/>
        <w:rPr>
          <w:lang w:val="en-GB"/>
        </w:rPr>
      </w:pPr>
      <w:r>
        <w:rPr>
          <w:rStyle w:val="Refdenotaalpie"/>
        </w:rPr>
        <w:footnoteRef/>
      </w:r>
      <w:r>
        <w:t xml:space="preserve"> </w:t>
      </w:r>
      <w:r w:rsidRPr="007044F2">
        <w:rPr>
          <w:sz w:val="18"/>
          <w:szCs w:val="18"/>
        </w:rPr>
        <w:t>Pages, A., Guasch, E., Agraz, F., &amp; Spadaro, S. (2025, June 23). KPI Assurance in Deterministic Optically Interconnected Cloud/Edge Infrastructures. 30th OptoElectronics and Communications Conference/ International Conference on Photonics in Switching and Computing 2025 (OECC/PSC 2025), Sapporo, Japan. https://doi.org/10.5281/zenodo.15723565</w:t>
      </w:r>
    </w:p>
  </w:footnote>
  <w:footnote w:id="33">
    <w:p w14:paraId="02BCCDA8" w14:textId="77777777" w:rsidR="00511D39" w:rsidRPr="00A1074E" w:rsidRDefault="00511D39" w:rsidP="00511D39">
      <w:pPr>
        <w:pStyle w:val="Textonotapie"/>
        <w:rPr>
          <w:lang w:val="en-GB"/>
        </w:rPr>
      </w:pPr>
      <w:r>
        <w:rPr>
          <w:rStyle w:val="Refdenotaalpie"/>
        </w:rPr>
        <w:footnoteRef/>
      </w:r>
      <w:r>
        <w:t xml:space="preserve"> </w:t>
      </w:r>
      <w:r w:rsidRPr="00A1074E">
        <w:rPr>
          <w:sz w:val="18"/>
          <w:szCs w:val="18"/>
        </w:rPr>
        <w:t xml:space="preserve">Agraz, F., Pages, A., Rico-Menéndez, D., Ravalli, M., Velasco, L., de la Oliva, A., Carcel, J. L., Spadaro, S., Calvillo-Fernandez, A., Giardina, P. G., &amp; Ruiz, M. (2025, June 20). Demonstration of a Control Plane in Support of E2E Deterministic Service Provisioning over a Multi- domain Multi-technology 6G Network. 25th International Conference on Transparent Optical Networks (ICTON 2025), Barcelona, Spain. https://doi.org/10.5281/zenodo.15705669 </w:t>
      </w:r>
    </w:p>
  </w:footnote>
  <w:footnote w:id="34">
    <w:p w14:paraId="00508334" w14:textId="77777777" w:rsidR="009125AD" w:rsidRPr="00D44ABB" w:rsidRDefault="009125AD" w:rsidP="009125AD">
      <w:pPr>
        <w:pStyle w:val="Textonotapie"/>
      </w:pPr>
      <w:r>
        <w:rPr>
          <w:rStyle w:val="Refdenotaalpie"/>
        </w:rPr>
        <w:footnoteRef/>
      </w:r>
      <w:r>
        <w:t xml:space="preserve"> </w:t>
      </w:r>
      <w:r w:rsidRPr="00344789">
        <w:rPr>
          <w:sz w:val="18"/>
          <w:szCs w:val="18"/>
        </w:rPr>
        <w:t xml:space="preserve">Calvillo-Fernandez, A., Groshev, M., &amp; Bernardos, C. J. (2025, May 27). Towards Goal-Oriented Semantic Orchestration for Resource-Aware Robotic Function Offloading. 11th 2025 International Conference on Control, Decision and Information Technologies (CoDIT 2025), Split, Croatia. </w:t>
      </w:r>
      <w:hyperlink r:id="rId16" w:history="1">
        <w:r w:rsidRPr="00D8427F">
          <w:rPr>
            <w:rStyle w:val="Hipervnculo"/>
            <w:sz w:val="18"/>
            <w:szCs w:val="18"/>
          </w:rPr>
          <w:t>https://doi.org/10.5281/zenodo.15527652</w:t>
        </w:r>
      </w:hyperlink>
      <w:r>
        <w:rPr>
          <w:sz w:val="18"/>
          <w:szCs w:val="18"/>
        </w:rPr>
        <w:t xml:space="preserve"> </w:t>
      </w:r>
    </w:p>
  </w:footnote>
  <w:footnote w:id="35">
    <w:p w14:paraId="3326D12E" w14:textId="77777777" w:rsidR="000D5CC9" w:rsidRPr="00A40502" w:rsidRDefault="000D5CC9" w:rsidP="000D5CC9">
      <w:pPr>
        <w:pStyle w:val="Textonotapie"/>
        <w:rPr>
          <w:lang w:val="en-GB"/>
        </w:rPr>
      </w:pPr>
      <w:r>
        <w:rPr>
          <w:rStyle w:val="Refdenotaalpie"/>
        </w:rPr>
        <w:footnoteRef/>
      </w:r>
      <w:r>
        <w:t xml:space="preserve"> </w:t>
      </w:r>
      <w:r w:rsidRPr="00A40502">
        <w:rPr>
          <w:sz w:val="18"/>
          <w:szCs w:val="18"/>
        </w:rPr>
        <w:t xml:space="preserve">Mesogiti, I., Gavras, A., Trichias, K., Kaloxylos, A., Fontes, F., Charemis, A., Ghoraishi, M., Mollà Roselló, M., Yadranjee Aghdam, P., Agapiou, G., Sgambelluri, A., Al-Rawi, M., Marques, C., &amp; Mohr, W. (2025). 6G KPIs - Definitions and Target Values. Zenodo. </w:t>
      </w:r>
      <w:hyperlink r:id="rId17" w:history="1">
        <w:r w:rsidRPr="00A40502">
          <w:rPr>
            <w:rStyle w:val="Hipervnculo"/>
            <w:sz w:val="18"/>
            <w:szCs w:val="18"/>
          </w:rPr>
          <w:t>https://doi.org/10.5281/zenodo.15011631</w:t>
        </w:r>
      </w:hyperlink>
      <w:r w:rsidRPr="00A40502">
        <w:rPr>
          <w:sz w:val="18"/>
          <w:szCs w:val="18"/>
        </w:rPr>
        <w:t xml:space="preserve"> </w:t>
      </w:r>
    </w:p>
  </w:footnote>
  <w:footnote w:id="36">
    <w:p w14:paraId="73339D03" w14:textId="77777777" w:rsidR="000D5CC9" w:rsidRPr="001C5232" w:rsidRDefault="000D5CC9" w:rsidP="000D5CC9">
      <w:pPr>
        <w:pStyle w:val="Textonotapie"/>
        <w:rPr>
          <w:lang w:val="en-GB"/>
        </w:rPr>
      </w:pPr>
      <w:r>
        <w:rPr>
          <w:rStyle w:val="Refdenotaalpie"/>
        </w:rPr>
        <w:footnoteRef/>
      </w:r>
      <w:r>
        <w:t xml:space="preserve"> </w:t>
      </w:r>
      <w:r w:rsidRPr="001C5232">
        <w:rPr>
          <w:sz w:val="18"/>
          <w:szCs w:val="18"/>
        </w:rPr>
        <w:t xml:space="preserve">Uusitalo, M., Bernardos, C. J., Kaloxylos, A., Bourse, D. A., Norp, T., Lønsethagen, H., Hecker, A., Rugeland, P., Papagianni, C., Bulakci, Ö., Li, X., Ericson, M., Anton-Haro, C., Massod Khorsandi, B., Ramos-Lopez, A., Frascolla, V., Marco, G., Gavras, A., &amp; Trichias, K. (2024). European Vision for the 6G Network Ecosystem. Zenodo. </w:t>
      </w:r>
      <w:hyperlink r:id="rId18" w:history="1">
        <w:r w:rsidRPr="00D8427F">
          <w:rPr>
            <w:rStyle w:val="Hipervnculo"/>
            <w:sz w:val="18"/>
            <w:szCs w:val="18"/>
          </w:rPr>
          <w:t>https://doi.org/10.5281/zenodo.14230482</w:t>
        </w:r>
      </w:hyperlink>
      <w:r>
        <w:rPr>
          <w:sz w:val="18"/>
          <w:szCs w:val="18"/>
        </w:rPr>
        <w:t xml:space="preserve"> </w:t>
      </w:r>
    </w:p>
  </w:footnote>
  <w:footnote w:id="37">
    <w:p w14:paraId="3B20EFA7" w14:textId="77777777" w:rsidR="00117561" w:rsidRPr="00F93E69" w:rsidRDefault="00117561" w:rsidP="00117561">
      <w:pPr>
        <w:pStyle w:val="Textonotapie"/>
        <w:rPr>
          <w:lang w:val="en-GB"/>
        </w:rPr>
      </w:pPr>
      <w:r>
        <w:rPr>
          <w:rStyle w:val="Refdenotaalpie"/>
        </w:rPr>
        <w:footnoteRef/>
      </w:r>
      <w:r>
        <w:t xml:space="preserve"> </w:t>
      </w:r>
      <w:r w:rsidRPr="00F93E69">
        <w:rPr>
          <w:rFonts w:cs="Arial"/>
          <w:sz w:val="18"/>
          <w:szCs w:val="18"/>
        </w:rPr>
        <w:t xml:space="preserve">Webinar #1 </w:t>
      </w:r>
      <w:r w:rsidRPr="00F93E69">
        <w:rPr>
          <w:rFonts w:cs="Arial"/>
          <w:sz w:val="18"/>
          <w:szCs w:val="18"/>
          <w:lang w:val="en-GB"/>
        </w:rPr>
        <w:t xml:space="preserve">recording and slides: </w:t>
      </w:r>
      <w:hyperlink r:id="rId19" w:history="1">
        <w:r w:rsidRPr="00F93E69">
          <w:rPr>
            <w:rStyle w:val="Hipervnculo"/>
            <w:rFonts w:cs="Arial"/>
            <w:sz w:val="18"/>
            <w:szCs w:val="18"/>
            <w:lang w:val="en-GB"/>
          </w:rPr>
          <w:t>www.youtube.com/watch?v=IufPDoU9oUg</w:t>
        </w:r>
      </w:hyperlink>
      <w:r>
        <w:rPr>
          <w:rFonts w:cs="Arial"/>
          <w:sz w:val="18"/>
          <w:szCs w:val="18"/>
        </w:rPr>
        <w:t xml:space="preserve">, </w:t>
      </w:r>
      <w:hyperlink r:id="rId20" w:history="1">
        <w:r w:rsidRPr="00203834">
          <w:rPr>
            <w:rStyle w:val="Hipervnculo"/>
            <w:rFonts w:cs="Arial"/>
            <w:sz w:val="18"/>
            <w:szCs w:val="18"/>
          </w:rPr>
          <w:t>https://zenodo.org/records/12204866</w:t>
        </w:r>
      </w:hyperlink>
      <w:r>
        <w:rPr>
          <w:rFonts w:cs="Arial"/>
          <w:sz w:val="18"/>
          <w:szCs w:val="18"/>
        </w:rPr>
        <w:t xml:space="preserve"> </w:t>
      </w:r>
      <w:r w:rsidRPr="00F93E69">
        <w:rPr>
          <w:rFonts w:cs="Arial"/>
          <w:sz w:val="18"/>
          <w:szCs w:val="18"/>
          <w:lang w:val="en-GB"/>
        </w:rPr>
        <w:t xml:space="preserve"> </w:t>
      </w:r>
      <w:r>
        <w:rPr>
          <w:rFonts w:cs="Arial"/>
          <w:sz w:val="18"/>
          <w:szCs w:val="18"/>
          <w:lang w:val="en-GB"/>
        </w:rPr>
        <w:t xml:space="preserve"> </w:t>
      </w:r>
    </w:p>
  </w:footnote>
  <w:footnote w:id="38">
    <w:p w14:paraId="79969F6C" w14:textId="77777777" w:rsidR="00117561" w:rsidRPr="00F93E69" w:rsidRDefault="00117561" w:rsidP="00117561">
      <w:pPr>
        <w:pStyle w:val="Textonotapie"/>
        <w:rPr>
          <w:lang w:val="en-GB"/>
        </w:rPr>
      </w:pPr>
      <w:r>
        <w:rPr>
          <w:rStyle w:val="Refdenotaalpie"/>
        </w:rPr>
        <w:footnoteRef/>
      </w:r>
      <w:r>
        <w:t xml:space="preserve"> </w:t>
      </w:r>
      <w:r w:rsidRPr="00F93E69">
        <w:rPr>
          <w:sz w:val="18"/>
          <w:szCs w:val="18"/>
          <w:lang w:val="en-GB"/>
        </w:rPr>
        <w:t xml:space="preserve">The satisfaction was measured through a survey in Mentimeter, </w:t>
      </w:r>
      <w:hyperlink r:id="rId21" w:history="1">
        <w:r w:rsidRPr="00F93E69">
          <w:rPr>
            <w:rStyle w:val="Hipervnculo"/>
            <w:sz w:val="18"/>
            <w:szCs w:val="18"/>
            <w:lang w:val="en-GB"/>
          </w:rPr>
          <w:t>www.mentimeter.com</w:t>
        </w:r>
      </w:hyperlink>
      <w:r w:rsidRPr="00F93E69">
        <w:rPr>
          <w:sz w:val="18"/>
          <w:szCs w:val="18"/>
          <w:lang w:val="en-GB"/>
        </w:rPr>
        <w:t xml:space="preserve"> </w:t>
      </w:r>
    </w:p>
  </w:footnote>
  <w:footnote w:id="39">
    <w:p w14:paraId="226EF68F" w14:textId="77777777" w:rsidR="00117561" w:rsidRPr="00414D97" w:rsidRDefault="00117561" w:rsidP="00117561">
      <w:pPr>
        <w:pStyle w:val="Textonotapie"/>
        <w:rPr>
          <w:lang w:val="en-US"/>
        </w:rPr>
      </w:pPr>
      <w:r>
        <w:rPr>
          <w:rStyle w:val="Refdenotaalpie"/>
        </w:rPr>
        <w:footnoteRef/>
      </w:r>
      <w:r>
        <w:t xml:space="preserve"> </w:t>
      </w:r>
      <w:r w:rsidRPr="00F93E69">
        <w:rPr>
          <w:sz w:val="18"/>
          <w:szCs w:val="18"/>
          <w:lang w:val="en-GB"/>
        </w:rPr>
        <w:t xml:space="preserve">Webinar 2 recording and slides: </w:t>
      </w:r>
      <w:hyperlink r:id="rId22" w:history="1">
        <w:r w:rsidRPr="00203834">
          <w:rPr>
            <w:rStyle w:val="Hipervnculo"/>
            <w:sz w:val="18"/>
            <w:szCs w:val="18"/>
            <w:lang w:val="en-GB"/>
          </w:rPr>
          <w:t>www.youtube.com/watch?v=VEJAmQT4XU0</w:t>
        </w:r>
      </w:hyperlink>
      <w:r>
        <w:rPr>
          <w:sz w:val="18"/>
          <w:szCs w:val="18"/>
          <w:lang w:val="en-GB"/>
        </w:rPr>
        <w:t xml:space="preserve">, </w:t>
      </w:r>
      <w:hyperlink r:id="rId23" w:history="1">
        <w:r w:rsidRPr="00203834">
          <w:rPr>
            <w:rStyle w:val="Hipervnculo"/>
            <w:sz w:val="18"/>
            <w:szCs w:val="18"/>
            <w:lang w:val="en-GB"/>
          </w:rPr>
          <w:t>https://zenodo.org/records/13990246</w:t>
        </w:r>
      </w:hyperlink>
      <w:r>
        <w:rPr>
          <w:sz w:val="18"/>
          <w:szCs w:val="18"/>
          <w:lang w:val="en-GB"/>
        </w:rPr>
        <w:t xml:space="preserve"> </w:t>
      </w:r>
    </w:p>
  </w:footnote>
  <w:footnote w:id="40">
    <w:p w14:paraId="15F59D40" w14:textId="77777777" w:rsidR="00117561" w:rsidRPr="00414D97" w:rsidRDefault="00117561" w:rsidP="00117561">
      <w:pPr>
        <w:pStyle w:val="Textonotapie"/>
        <w:rPr>
          <w:lang w:val="en-US"/>
        </w:rPr>
      </w:pPr>
      <w:r>
        <w:rPr>
          <w:rStyle w:val="Refdenotaalpie"/>
        </w:rPr>
        <w:footnoteRef/>
      </w:r>
      <w:r>
        <w:t xml:space="preserve"> </w:t>
      </w:r>
      <w:r w:rsidRPr="00414D97">
        <w:rPr>
          <w:sz w:val="18"/>
          <w:szCs w:val="18"/>
          <w:lang w:val="en-GB"/>
        </w:rPr>
        <w:t xml:space="preserve">Webinar 3 recording and slides: </w:t>
      </w:r>
      <w:hyperlink r:id="rId24" w:history="1">
        <w:r w:rsidRPr="00414D97">
          <w:rPr>
            <w:rStyle w:val="Hipervnculo"/>
            <w:sz w:val="18"/>
            <w:szCs w:val="18"/>
            <w:lang w:val="en-GB"/>
          </w:rPr>
          <w:t>www.youtube.com/watch?v=-Ip7uLqfmoo</w:t>
        </w:r>
      </w:hyperlink>
      <w:r>
        <w:rPr>
          <w:sz w:val="18"/>
          <w:szCs w:val="18"/>
          <w:lang w:val="en-GB"/>
        </w:rPr>
        <w:t xml:space="preserve">, </w:t>
      </w:r>
      <w:hyperlink r:id="rId25" w:history="1">
        <w:r w:rsidRPr="00203834">
          <w:rPr>
            <w:rStyle w:val="Hipervnculo"/>
            <w:sz w:val="18"/>
            <w:szCs w:val="18"/>
            <w:lang w:val="en-GB"/>
          </w:rPr>
          <w:t>https://zenodo.org/records/15547999</w:t>
        </w:r>
      </w:hyperlink>
      <w:r>
        <w:rPr>
          <w:sz w:val="18"/>
          <w:szCs w:val="18"/>
          <w:lang w:val="en-GB"/>
        </w:rPr>
        <w:t xml:space="preserve"> </w:t>
      </w:r>
    </w:p>
  </w:footnote>
  <w:footnote w:id="41">
    <w:p w14:paraId="0A9E56CD" w14:textId="77777777" w:rsidR="00117561" w:rsidRPr="00F261F0" w:rsidRDefault="00117561" w:rsidP="00117561">
      <w:pPr>
        <w:pStyle w:val="Textonotapie"/>
      </w:pPr>
      <w:r>
        <w:rPr>
          <w:rStyle w:val="Refdenotaalpie"/>
        </w:rPr>
        <w:footnoteRef/>
      </w:r>
      <w:r>
        <w:t xml:space="preserve"> </w:t>
      </w:r>
      <w:r w:rsidRPr="00F261F0">
        <w:rPr>
          <w:sz w:val="18"/>
          <w:szCs w:val="18"/>
          <w:lang w:val="en-GB"/>
        </w:rPr>
        <w:t>The PREDICT-6G presentation titled “PREDICT-6G: Determinism in multi-domain networks, challenges and future”</w:t>
      </w:r>
      <w:r>
        <w:rPr>
          <w:sz w:val="18"/>
          <w:szCs w:val="18"/>
          <w:lang w:val="en-GB"/>
        </w:rPr>
        <w:t xml:space="preserve"> by Marc Molla (Ericsson Spain) had to be cancelled due to unforeseen circumstances. </w:t>
      </w:r>
    </w:p>
  </w:footnote>
  <w:footnote w:id="42">
    <w:p w14:paraId="7774B2F0" w14:textId="77777777" w:rsidR="00117561" w:rsidRPr="00CB7DB6" w:rsidRDefault="00117561" w:rsidP="00117561">
      <w:pPr>
        <w:pStyle w:val="Textonotapie"/>
      </w:pPr>
      <w:r>
        <w:rPr>
          <w:rStyle w:val="Refdenotaalpie"/>
        </w:rPr>
        <w:footnoteRef/>
      </w:r>
      <w:r>
        <w:t xml:space="preserve"> </w:t>
      </w:r>
      <w:r w:rsidRPr="00CB7DB6">
        <w:rPr>
          <w:sz w:val="18"/>
          <w:szCs w:val="18"/>
        </w:rPr>
        <w:t xml:space="preserve">MultiX website available at: </w:t>
      </w:r>
      <w:hyperlink r:id="rId26" w:history="1">
        <w:r w:rsidRPr="00CB7DB6">
          <w:rPr>
            <w:rStyle w:val="Hipervnculo"/>
            <w:sz w:val="18"/>
            <w:szCs w:val="18"/>
          </w:rPr>
          <w:t>https://multix-6g.eu/</w:t>
        </w:r>
      </w:hyperlink>
      <w:r w:rsidRPr="00CB7DB6">
        <w:rPr>
          <w:sz w:val="18"/>
          <w:szCs w:val="18"/>
        </w:rPr>
        <w:t xml:space="preserve"> </w:t>
      </w:r>
    </w:p>
  </w:footnote>
  <w:footnote w:id="43">
    <w:p w14:paraId="5301916E" w14:textId="77777777" w:rsidR="00117561" w:rsidRPr="00531390" w:rsidRDefault="00117561" w:rsidP="00117561">
      <w:pPr>
        <w:pStyle w:val="Textonotapie"/>
      </w:pPr>
      <w:r>
        <w:rPr>
          <w:rStyle w:val="Refdenotaalpie"/>
        </w:rPr>
        <w:footnoteRef/>
      </w:r>
      <w:r>
        <w:t xml:space="preserve"> </w:t>
      </w:r>
      <w:r w:rsidRPr="00531390">
        <w:rPr>
          <w:sz w:val="18"/>
          <w:szCs w:val="18"/>
        </w:rPr>
        <w:t xml:space="preserve">5GSmartFact website at: </w:t>
      </w:r>
      <w:hyperlink r:id="rId27" w:history="1">
        <w:r w:rsidRPr="00531390">
          <w:rPr>
            <w:rStyle w:val="Hipervnculo"/>
            <w:sz w:val="18"/>
            <w:szCs w:val="18"/>
          </w:rPr>
          <w:t>https://5gsmartfact.upc.edu/</w:t>
        </w:r>
      </w:hyperlink>
      <w:r w:rsidRPr="00531390">
        <w:rPr>
          <w:sz w:val="18"/>
          <w:szCs w:val="18"/>
        </w:rPr>
        <w:t xml:space="preserve"> </w:t>
      </w:r>
    </w:p>
  </w:footnote>
  <w:footnote w:id="44">
    <w:p w14:paraId="7E35068B" w14:textId="77777777" w:rsidR="00117561" w:rsidRPr="00531390" w:rsidRDefault="00117561" w:rsidP="00117561">
      <w:pPr>
        <w:pStyle w:val="Textonotapie"/>
      </w:pPr>
      <w:r>
        <w:rPr>
          <w:rStyle w:val="Refdenotaalpie"/>
        </w:rPr>
        <w:footnoteRef/>
      </w:r>
      <w:r>
        <w:t xml:space="preserve"> </w:t>
      </w:r>
      <w:r w:rsidRPr="00531390">
        <w:rPr>
          <w:sz w:val="18"/>
          <w:szCs w:val="18"/>
        </w:rPr>
        <w:t xml:space="preserve">TIMING website at: </w:t>
      </w:r>
      <w:hyperlink r:id="rId28" w:history="1">
        <w:r w:rsidRPr="00531390">
          <w:rPr>
            <w:rStyle w:val="Hipervnculo"/>
            <w:sz w:val="18"/>
            <w:szCs w:val="18"/>
          </w:rPr>
          <w:t>https://timing.upc.edu/</w:t>
        </w:r>
      </w:hyperlink>
      <w:r w:rsidRPr="00531390">
        <w:rPr>
          <w:sz w:val="18"/>
          <w:szCs w:val="18"/>
        </w:rPr>
        <w:t xml:space="preserve"> </w:t>
      </w:r>
    </w:p>
  </w:footnote>
  <w:footnote w:id="45">
    <w:p w14:paraId="1E58F5F7" w14:textId="6C79E03E" w:rsidR="009E46F5" w:rsidRPr="009E46F5" w:rsidRDefault="009E46F5">
      <w:pPr>
        <w:pStyle w:val="Textonotapie"/>
      </w:pPr>
      <w:r>
        <w:rPr>
          <w:rStyle w:val="Refdenotaalpie"/>
        </w:rPr>
        <w:footnoteRef/>
      </w:r>
      <w:r>
        <w:t xml:space="preserve"> </w:t>
      </w:r>
      <w:r>
        <w:rPr>
          <w:sz w:val="16"/>
          <w:szCs w:val="16"/>
        </w:rPr>
        <w:t>EC</w:t>
      </w:r>
      <w:r w:rsidRPr="009E46F5">
        <w:rPr>
          <w:sz w:val="16"/>
          <w:szCs w:val="16"/>
        </w:rPr>
        <w:t xml:space="preserve">, “COMMISSION RECOMMENDATION (EU) 2023/498 on a Code of Practice on standardisation in the European Research Area”, March 2023. </w:t>
      </w:r>
      <w:r w:rsidRPr="009E46F5">
        <w:rPr>
          <w:sz w:val="16"/>
          <w:szCs w:val="16"/>
          <w:lang w:val="de-DE"/>
        </w:rPr>
        <w:t xml:space="preserve">Online: </w:t>
      </w:r>
      <w:hyperlink r:id="rId29" w:history="1">
        <w:r w:rsidRPr="009E46F5">
          <w:rPr>
            <w:rStyle w:val="Hipervnculo"/>
            <w:sz w:val="16"/>
            <w:szCs w:val="16"/>
            <w:lang w:val="de-DE"/>
          </w:rPr>
          <w:t>https://eur-lex.europa.eu/legal-content/EN/TXT/?uri=CELEX%3A32023H0498&amp;qid=1678171117168</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996D8" w14:textId="60613A11" w:rsidR="00385674" w:rsidRDefault="00385674" w:rsidP="001A54EE">
    <w:pPr>
      <w:rPr>
        <w:color w:val="182C6B"/>
        <w:sz w:val="18"/>
        <w:szCs w:val="18"/>
        <w:shd w:val="clear" w:color="auto" w:fill="00FFB0"/>
      </w:rPr>
    </w:pPr>
  </w:p>
  <w:p w14:paraId="565C90CD" w14:textId="3A410F52" w:rsidR="00EE48A6" w:rsidRPr="008B0728" w:rsidRDefault="00385674" w:rsidP="00B34152">
    <w:pPr>
      <w:jc w:val="left"/>
      <w:rPr>
        <w:color w:val="182C6B"/>
        <w:sz w:val="16"/>
        <w:shd w:val="clear" w:color="auto" w:fill="00FFB0"/>
      </w:rPr>
    </w:pPr>
    <w:r w:rsidRPr="005A2662">
      <w:rPr>
        <w:sz w:val="20"/>
        <w:lang w:val="fr-FR"/>
      </w:rPr>
      <w:t>[</w:t>
    </w:r>
    <w:r w:rsidRPr="005A2662">
      <w:rPr>
        <w:sz w:val="18"/>
        <w:lang w:val="fr-FR"/>
      </w:rPr>
      <w:t>D</w:t>
    </w:r>
    <w:r w:rsidR="00154226" w:rsidRPr="005A2662">
      <w:rPr>
        <w:sz w:val="18"/>
        <w:lang w:val="fr-FR"/>
      </w:rPr>
      <w:t>5</w:t>
    </w:r>
    <w:r w:rsidRPr="005A2662">
      <w:rPr>
        <w:sz w:val="18"/>
        <w:lang w:val="fr-FR"/>
      </w:rPr>
      <w:t>.</w:t>
    </w:r>
    <w:r w:rsidR="00A7191C" w:rsidRPr="005A2662">
      <w:rPr>
        <w:sz w:val="18"/>
        <w:lang w:val="fr-FR"/>
      </w:rPr>
      <w:t>4</w:t>
    </w:r>
    <w:r w:rsidRPr="005A2662">
      <w:rPr>
        <w:sz w:val="18"/>
        <w:lang w:val="fr-FR"/>
      </w:rPr>
      <w:t xml:space="preserve">] </w:t>
    </w:r>
    <w:r w:rsidR="00154226" w:rsidRPr="008B0728">
      <w:rPr>
        <w:sz w:val="18"/>
      </w:rPr>
      <w:t xml:space="preserve">Communication, Dissemination, Standardisation </w:t>
    </w:r>
    <w:r w:rsidR="009316CB" w:rsidRPr="008B0728">
      <w:rPr>
        <w:sz w:val="18"/>
      </w:rPr>
      <w:t>and</w:t>
    </w:r>
    <w:r w:rsidR="00154226" w:rsidRPr="008B0728">
      <w:rPr>
        <w:sz w:val="18"/>
      </w:rPr>
      <w:t xml:space="preserve"> Exploitation </w:t>
    </w:r>
    <w:r w:rsidR="009316CB" w:rsidRPr="008B0728">
      <w:rPr>
        <w:sz w:val="18"/>
      </w:rPr>
      <w:t xml:space="preserve">Activities Report </w:t>
    </w:r>
    <w:r w:rsidR="00A7191C" w:rsidRPr="008B0728">
      <w:rPr>
        <w:sz w:val="18"/>
      </w:rPr>
      <w:t>2</w:t>
    </w:r>
    <w:r w:rsidR="007C4898" w:rsidRPr="008B0728">
      <w:rPr>
        <w:sz w:val="18"/>
      </w:rPr>
      <w:t xml:space="preserve"> - Non-sensitive version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A48E1" w14:textId="2E082F07" w:rsidR="00362FD9" w:rsidRDefault="0088147C" w:rsidP="001A54EE">
    <w:pPr>
      <w:rPr>
        <w:color w:val="000000"/>
      </w:rPr>
    </w:pPr>
    <w:r>
      <w:rPr>
        <w:noProof/>
        <w:lang w:val="es-ES" w:eastAsia="es-ES"/>
      </w:rPr>
      <w:drawing>
        <wp:anchor distT="0" distB="0" distL="114300" distR="114300" simplePos="0" relativeHeight="251658242" behindDoc="0" locked="0" layoutInCell="1" allowOverlap="1" wp14:anchorId="0C6C7EB2" wp14:editId="4B467540">
          <wp:simplePos x="0" y="0"/>
          <wp:positionH relativeFrom="column">
            <wp:posOffset>-933450</wp:posOffset>
          </wp:positionH>
          <wp:positionV relativeFrom="paragraph">
            <wp:posOffset>9525</wp:posOffset>
          </wp:positionV>
          <wp:extent cx="7781290" cy="4386580"/>
          <wp:effectExtent l="0" t="0" r="3810" b="0"/>
          <wp:wrapSquare wrapText="bothSides"/>
          <wp:docPr id="1183406908" name="Imagen 1183406908" descr="A picture containing background pattern&#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2.jpg" descr="A picture containing background pattern&#10;&#10;Description automatically generated"/>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7781290" cy="4386580"/>
                  </a:xfrm>
                  <a:prstGeom prst="rect">
                    <a:avLst/>
                  </a:prstGeom>
                  <a:ln/>
                </pic:spPr>
              </pic:pic>
            </a:graphicData>
          </a:graphic>
          <wp14:sizeRelH relativeFrom="page">
            <wp14:pctWidth>0</wp14:pctWidth>
          </wp14:sizeRelH>
          <wp14:sizeRelV relativeFrom="page">
            <wp14:pctHeight>0</wp14:pctHeight>
          </wp14:sizeRelV>
        </wp:anchor>
      </w:drawing>
    </w:r>
  </w:p>
  <w:p w14:paraId="6723BC6B" w14:textId="77777777" w:rsidR="00362FD9" w:rsidRDefault="00362FD9" w:rsidP="001A54EE">
    <w:pPr>
      <w:rPr>
        <w:color w:val="000000"/>
      </w:rPr>
    </w:pPr>
  </w:p>
</w:hdr>
</file>

<file path=word/intelligence2.xml><?xml version="1.0" encoding="utf-8"?>
<int2:intelligence xmlns:int2="http://schemas.microsoft.com/office/intelligence/2020/intelligence" xmlns:oel="http://schemas.microsoft.com/office/2019/extlst">
  <int2:observations>
    <int2:textHash int2:hashCode="OkGk8cXfjDN2GJ" int2:id="Cj4hs4Qy">
      <int2:state int2:value="Rejected" int2:type="AugLoop_Text_Critique"/>
    </int2:textHash>
    <int2:textHash int2:hashCode="sUFNageP1KdYOv" int2:id="OF8lrJZO">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C2AD8"/>
    <w:multiLevelType w:val="hybridMultilevel"/>
    <w:tmpl w:val="B7DCE0AA"/>
    <w:lvl w:ilvl="0" w:tplc="1CD6C7DC">
      <w:numFmt w:val="bullet"/>
      <w:lvlText w:val="•"/>
      <w:lvlJc w:val="left"/>
      <w:pPr>
        <w:ind w:left="360" w:hanging="360"/>
      </w:pPr>
      <w:rPr>
        <w:rFonts w:ascii="Karla" w:eastAsia="Karla" w:hAnsi="Karla" w:cs="Karla"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4F019F4"/>
    <w:multiLevelType w:val="multilevel"/>
    <w:tmpl w:val="5AB65D12"/>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 w15:restartNumberingAfterBreak="0">
    <w:nsid w:val="051A5467"/>
    <w:multiLevelType w:val="hybridMultilevel"/>
    <w:tmpl w:val="A87E9E90"/>
    <w:lvl w:ilvl="0" w:tplc="85383376">
      <w:start w:val="3"/>
      <w:numFmt w:val="bullet"/>
      <w:lvlText w:val="-"/>
      <w:lvlJc w:val="left"/>
      <w:pPr>
        <w:ind w:left="720" w:hanging="360"/>
      </w:pPr>
      <w:rPr>
        <w:rFonts w:ascii="Karla" w:eastAsia="Karla" w:hAnsi="Karla" w:cs="Karla"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5B05B2"/>
    <w:multiLevelType w:val="multilevel"/>
    <w:tmpl w:val="A3CC65FC"/>
    <w:styleLink w:val="CurrentList3"/>
    <w:lvl w:ilvl="0">
      <w:start w:val="1"/>
      <w:numFmt w:val="bullet"/>
      <w:lvlText w:val="⬥"/>
      <w:lvlJc w:val="left"/>
      <w:pPr>
        <w:ind w:left="360" w:hanging="360"/>
      </w:pPr>
      <w:rPr>
        <w:rFonts w:ascii="Noto Sans Symbols" w:hAnsi="Noto Sans Symbols" w:hint="default"/>
        <w:color w:val="01195E"/>
      </w:rPr>
    </w:lvl>
    <w:lvl w:ilvl="1">
      <w:start w:val="1"/>
      <w:numFmt w:val="bullet"/>
      <w:lvlText w:val="⬥"/>
      <w:lvlJc w:val="left"/>
      <w:pPr>
        <w:ind w:left="720" w:hanging="360"/>
      </w:pPr>
      <w:rPr>
        <w:rFonts w:ascii="Noto Sans Symbols" w:eastAsia="Noto Sans Symbols" w:hAnsi="Noto Sans Symbols" w:cs="Noto Sans Symbols" w:hint="default"/>
        <w:color w:val="00FFB0"/>
      </w:rPr>
    </w:lvl>
    <w:lvl w:ilvl="2">
      <w:start w:val="1"/>
      <w:numFmt w:val="bullet"/>
      <w:lvlText w:val="⬥"/>
      <w:lvlJc w:val="left"/>
      <w:pPr>
        <w:ind w:left="1080" w:hanging="360"/>
      </w:pPr>
      <w:rPr>
        <w:rFonts w:ascii="Noto Sans Symbols" w:eastAsia="Noto Sans Symbols" w:hAnsi="Noto Sans Symbols" w:cs="Noto Sans Symbols" w:hint="default"/>
        <w:color w:val="006CCE"/>
      </w:rPr>
    </w:lvl>
    <w:lvl w:ilvl="3">
      <w:start w:val="1"/>
      <w:numFmt w:val="bullet"/>
      <w:lvlText w:val="⬥"/>
      <w:lvlJc w:val="left"/>
      <w:pPr>
        <w:ind w:left="1440" w:hanging="360"/>
      </w:pPr>
      <w:rPr>
        <w:rFonts w:ascii="Noto Sans Symbols" w:eastAsia="Noto Sans Symbols" w:hAnsi="Noto Sans Symbols" w:cs="Noto Sans Symbols" w:hint="default"/>
        <w:color w:val="84F7E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C9722A1"/>
    <w:multiLevelType w:val="multilevel"/>
    <w:tmpl w:val="3B0E16EE"/>
    <w:styleLink w:val="CurrentList1"/>
    <w:lvl w:ilvl="0">
      <w:start w:val="1"/>
      <w:numFmt w:val="bullet"/>
      <w:lvlText w:val="⬥"/>
      <w:lvlJc w:val="left"/>
      <w:pPr>
        <w:ind w:left="360" w:hanging="360"/>
      </w:pPr>
      <w:rPr>
        <w:rFonts w:ascii="Noto Sans Symbols" w:eastAsia="Noto Sans Symbols" w:hAnsi="Noto Sans Symbols" w:cs="Noto Sans Symbols"/>
        <w:color w:val="01195E"/>
      </w:rPr>
    </w:lvl>
    <w:lvl w:ilvl="1">
      <w:start w:val="1"/>
      <w:numFmt w:val="bullet"/>
      <w:lvlText w:val="⬥"/>
      <w:lvlJc w:val="left"/>
      <w:pPr>
        <w:ind w:left="720" w:hanging="360"/>
      </w:pPr>
      <w:rPr>
        <w:rFonts w:ascii="Noto Sans Symbols" w:eastAsia="Noto Sans Symbols" w:hAnsi="Noto Sans Symbols" w:cs="Noto Sans Symbols"/>
        <w:color w:val="00FFB0"/>
      </w:rPr>
    </w:lvl>
    <w:lvl w:ilvl="2">
      <w:start w:val="1"/>
      <w:numFmt w:val="bullet"/>
      <w:lvlText w:val="⬥"/>
      <w:lvlJc w:val="left"/>
      <w:pPr>
        <w:ind w:left="1080" w:hanging="360"/>
      </w:pPr>
      <w:rPr>
        <w:rFonts w:ascii="Noto Sans Symbols" w:eastAsia="Noto Sans Symbols" w:hAnsi="Noto Sans Symbols" w:cs="Noto Sans Symbols"/>
        <w:color w:val="006CCE"/>
      </w:rPr>
    </w:lvl>
    <w:lvl w:ilvl="3">
      <w:start w:val="1"/>
      <w:numFmt w:val="bullet"/>
      <w:lvlText w:val="⬥"/>
      <w:lvlJc w:val="left"/>
      <w:pPr>
        <w:ind w:left="1440" w:hanging="360"/>
      </w:pPr>
      <w:rPr>
        <w:rFonts w:ascii="Noto Sans Symbols" w:eastAsia="Noto Sans Symbols" w:hAnsi="Noto Sans Symbols" w:cs="Noto Sans Symbols"/>
        <w:color w:val="84F7EE"/>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0D7F7C6A"/>
    <w:multiLevelType w:val="hybridMultilevel"/>
    <w:tmpl w:val="B842448A"/>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F271071"/>
    <w:multiLevelType w:val="hybridMultilevel"/>
    <w:tmpl w:val="C65AF1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4F023A"/>
    <w:multiLevelType w:val="multilevel"/>
    <w:tmpl w:val="298AE06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0F58546D"/>
    <w:multiLevelType w:val="hybridMultilevel"/>
    <w:tmpl w:val="5EA67A62"/>
    <w:lvl w:ilvl="0" w:tplc="5F64FB9E">
      <w:start w:val="7"/>
      <w:numFmt w:val="bullet"/>
      <w:lvlText w:val="-"/>
      <w:lvlJc w:val="left"/>
      <w:pPr>
        <w:ind w:left="720" w:hanging="360"/>
      </w:pPr>
      <w:rPr>
        <w:rFonts w:ascii="Karla" w:eastAsia="Karla" w:hAnsi="Karla" w:cs="Karl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18C6912"/>
    <w:multiLevelType w:val="hybridMultilevel"/>
    <w:tmpl w:val="DB54CE42"/>
    <w:lvl w:ilvl="0" w:tplc="08090001">
      <w:start w:val="1"/>
      <w:numFmt w:val="bullet"/>
      <w:lvlText w:val=""/>
      <w:lvlJc w:val="left"/>
      <w:pPr>
        <w:ind w:left="720" w:hanging="360"/>
      </w:pPr>
      <w:rPr>
        <w:rFonts w:ascii="Symbol" w:hAnsi="Symbol" w:hint="default"/>
        <w:sz w:val="16"/>
        <w:szCs w:val="16"/>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20D41EE"/>
    <w:multiLevelType w:val="hybridMultilevel"/>
    <w:tmpl w:val="8F9A9FAA"/>
    <w:lvl w:ilvl="0" w:tplc="474C8E24">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1DBA21D3"/>
    <w:multiLevelType w:val="hybridMultilevel"/>
    <w:tmpl w:val="13E6BF98"/>
    <w:lvl w:ilvl="0" w:tplc="08090001">
      <w:start w:val="1"/>
      <w:numFmt w:val="bullet"/>
      <w:lvlText w:val=""/>
      <w:lvlJc w:val="left"/>
      <w:pPr>
        <w:ind w:left="720" w:hanging="360"/>
      </w:pPr>
      <w:rPr>
        <w:rFonts w:ascii="Symbol" w:hAnsi="Symbol"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E7A6EA9"/>
    <w:multiLevelType w:val="hybridMultilevel"/>
    <w:tmpl w:val="52A64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8D0C3F"/>
    <w:multiLevelType w:val="multilevel"/>
    <w:tmpl w:val="88AA6264"/>
    <w:styleLink w:val="CurrentList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ACB764E"/>
    <w:multiLevelType w:val="multilevel"/>
    <w:tmpl w:val="A3CC65FC"/>
    <w:lvl w:ilvl="0">
      <w:start w:val="1"/>
      <w:numFmt w:val="bullet"/>
      <w:lvlText w:val="⬥"/>
      <w:lvlJc w:val="left"/>
      <w:pPr>
        <w:ind w:left="360" w:hanging="360"/>
      </w:pPr>
      <w:rPr>
        <w:rFonts w:ascii="Noto Sans Symbols" w:hAnsi="Noto Sans Symbols" w:hint="default"/>
        <w:color w:val="01195E"/>
      </w:rPr>
    </w:lvl>
    <w:lvl w:ilvl="1">
      <w:start w:val="1"/>
      <w:numFmt w:val="bullet"/>
      <w:lvlText w:val="⬥"/>
      <w:lvlJc w:val="left"/>
      <w:pPr>
        <w:ind w:left="720" w:hanging="360"/>
      </w:pPr>
      <w:rPr>
        <w:rFonts w:ascii="Noto Sans Symbols" w:eastAsia="Noto Sans Symbols" w:hAnsi="Noto Sans Symbols" w:cs="Noto Sans Symbols" w:hint="default"/>
        <w:color w:val="00FFB0"/>
      </w:rPr>
    </w:lvl>
    <w:lvl w:ilvl="2">
      <w:start w:val="1"/>
      <w:numFmt w:val="bullet"/>
      <w:lvlText w:val="⬥"/>
      <w:lvlJc w:val="left"/>
      <w:pPr>
        <w:ind w:left="1080" w:hanging="360"/>
      </w:pPr>
      <w:rPr>
        <w:rFonts w:ascii="Noto Sans Symbols" w:eastAsia="Noto Sans Symbols" w:hAnsi="Noto Sans Symbols" w:cs="Noto Sans Symbols" w:hint="default"/>
        <w:color w:val="006CCE"/>
      </w:rPr>
    </w:lvl>
    <w:lvl w:ilvl="3">
      <w:start w:val="1"/>
      <w:numFmt w:val="bullet"/>
      <w:lvlText w:val="⬥"/>
      <w:lvlJc w:val="left"/>
      <w:pPr>
        <w:ind w:left="1440" w:hanging="360"/>
      </w:pPr>
      <w:rPr>
        <w:rFonts w:ascii="Noto Sans Symbols" w:eastAsia="Noto Sans Symbols" w:hAnsi="Noto Sans Symbols" w:cs="Noto Sans Symbols" w:hint="default"/>
        <w:color w:val="84F7E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2BE7654B"/>
    <w:multiLevelType w:val="hybridMultilevel"/>
    <w:tmpl w:val="15885778"/>
    <w:lvl w:ilvl="0" w:tplc="1CD6C7DC">
      <w:numFmt w:val="bullet"/>
      <w:lvlText w:val="•"/>
      <w:lvlJc w:val="left"/>
      <w:pPr>
        <w:ind w:left="360" w:hanging="360"/>
      </w:pPr>
      <w:rPr>
        <w:rFonts w:ascii="Karla" w:eastAsia="Karla" w:hAnsi="Karla" w:cs="Karla"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CBA0C13"/>
    <w:multiLevelType w:val="hybridMultilevel"/>
    <w:tmpl w:val="4D24F774"/>
    <w:lvl w:ilvl="0" w:tplc="A7F25D64">
      <w:start w:val="1"/>
      <w:numFmt w:val="bullet"/>
      <w:lvlText w:val="u"/>
      <w:lvlJc w:val="left"/>
      <w:pPr>
        <w:ind w:left="720" w:hanging="360"/>
      </w:pPr>
      <w:rPr>
        <w:rFonts w:ascii="Wingdings" w:hAnsi="Wingdings" w:hint="default"/>
        <w:sz w:val="16"/>
        <w:szCs w:val="16"/>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E634459"/>
    <w:multiLevelType w:val="multilevel"/>
    <w:tmpl w:val="172079B2"/>
    <w:lvl w:ilvl="0">
      <w:start w:val="1"/>
      <w:numFmt w:val="bullet"/>
      <w:lvlText w:val="u"/>
      <w:lvlJc w:val="left"/>
      <w:pPr>
        <w:ind w:left="720" w:hanging="360"/>
      </w:pPr>
      <w:rPr>
        <w:rFonts w:ascii="Wingdings" w:hAnsi="Wingdings" w:hint="default"/>
        <w:sz w:val="15"/>
        <w:szCs w:val="15"/>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0D477B5"/>
    <w:multiLevelType w:val="multilevel"/>
    <w:tmpl w:val="61209A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31E44A3"/>
    <w:multiLevelType w:val="hybridMultilevel"/>
    <w:tmpl w:val="A5D6AFE2"/>
    <w:lvl w:ilvl="0" w:tplc="FFFFFFFF">
      <w:start w:val="1"/>
      <w:numFmt w:val="bullet"/>
      <w:pStyle w:val="ListTable"/>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3660287"/>
    <w:multiLevelType w:val="hybridMultilevel"/>
    <w:tmpl w:val="1F50A020"/>
    <w:lvl w:ilvl="0" w:tplc="1CD6C7DC">
      <w:numFmt w:val="bullet"/>
      <w:lvlText w:val="•"/>
      <w:lvlJc w:val="left"/>
      <w:pPr>
        <w:ind w:left="360" w:hanging="360"/>
      </w:pPr>
      <w:rPr>
        <w:rFonts w:ascii="Karla" w:eastAsia="Karla" w:hAnsi="Karla" w:cs="Karla"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3AC0E95"/>
    <w:multiLevelType w:val="multilevel"/>
    <w:tmpl w:val="D97AB444"/>
    <w:lvl w:ilvl="0">
      <w:start w:val="1"/>
      <w:numFmt w:val="bullet"/>
      <w:lvlText w:val="●"/>
      <w:lvlJc w:val="left"/>
      <w:pPr>
        <w:ind w:left="360" w:hanging="360"/>
      </w:pPr>
      <w:rPr>
        <w:rFonts w:ascii="Karla" w:eastAsia="Noto Sans Symbols" w:hAnsi="Karla" w:cs="Noto Sans Symbols" w:hint="default"/>
        <w:sz w:val="18"/>
        <w:szCs w:val="18"/>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37E92BBA"/>
    <w:multiLevelType w:val="hybridMultilevel"/>
    <w:tmpl w:val="776CD1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3BAB51F3"/>
    <w:multiLevelType w:val="multilevel"/>
    <w:tmpl w:val="A3CC65FC"/>
    <w:styleLink w:val="CurrentList5"/>
    <w:lvl w:ilvl="0">
      <w:start w:val="1"/>
      <w:numFmt w:val="bullet"/>
      <w:lvlText w:val="⬥"/>
      <w:lvlJc w:val="left"/>
      <w:pPr>
        <w:ind w:left="360" w:hanging="360"/>
      </w:pPr>
      <w:rPr>
        <w:rFonts w:ascii="Noto Sans Symbols" w:hAnsi="Noto Sans Symbols" w:hint="default"/>
        <w:color w:val="01195E"/>
      </w:rPr>
    </w:lvl>
    <w:lvl w:ilvl="1">
      <w:start w:val="1"/>
      <w:numFmt w:val="bullet"/>
      <w:lvlText w:val="⬥"/>
      <w:lvlJc w:val="left"/>
      <w:pPr>
        <w:ind w:left="720" w:hanging="360"/>
      </w:pPr>
      <w:rPr>
        <w:rFonts w:ascii="Noto Sans Symbols" w:eastAsia="Noto Sans Symbols" w:hAnsi="Noto Sans Symbols" w:cs="Noto Sans Symbols" w:hint="default"/>
        <w:color w:val="00FFB0"/>
      </w:rPr>
    </w:lvl>
    <w:lvl w:ilvl="2">
      <w:start w:val="1"/>
      <w:numFmt w:val="bullet"/>
      <w:lvlText w:val="⬥"/>
      <w:lvlJc w:val="left"/>
      <w:pPr>
        <w:ind w:left="1080" w:hanging="360"/>
      </w:pPr>
      <w:rPr>
        <w:rFonts w:ascii="Noto Sans Symbols" w:eastAsia="Noto Sans Symbols" w:hAnsi="Noto Sans Symbols" w:cs="Noto Sans Symbols" w:hint="default"/>
        <w:color w:val="006CCE"/>
      </w:rPr>
    </w:lvl>
    <w:lvl w:ilvl="3">
      <w:start w:val="1"/>
      <w:numFmt w:val="bullet"/>
      <w:lvlText w:val="⬥"/>
      <w:lvlJc w:val="left"/>
      <w:pPr>
        <w:ind w:left="1440" w:hanging="360"/>
      </w:pPr>
      <w:rPr>
        <w:rFonts w:ascii="Noto Sans Symbols" w:eastAsia="Noto Sans Symbols" w:hAnsi="Noto Sans Symbols" w:cs="Noto Sans Symbols" w:hint="default"/>
        <w:color w:val="84F7E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40F407EF"/>
    <w:multiLevelType w:val="hybridMultilevel"/>
    <w:tmpl w:val="C158C0E8"/>
    <w:lvl w:ilvl="0" w:tplc="0809000F">
      <w:start w:val="1"/>
      <w:numFmt w:val="decimal"/>
      <w:lvlText w:val="%1."/>
      <w:lvlJc w:val="left"/>
      <w:pPr>
        <w:ind w:left="720" w:hanging="360"/>
      </w:pPr>
      <w:rPr>
        <w:sz w:val="2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5" w15:restartNumberingAfterBreak="0">
    <w:nsid w:val="45452ED4"/>
    <w:multiLevelType w:val="hybridMultilevel"/>
    <w:tmpl w:val="3216E62A"/>
    <w:lvl w:ilvl="0" w:tplc="D2745ABE">
      <w:start w:val="1"/>
      <w:numFmt w:val="bullet"/>
      <w:lvlText w:val="u"/>
      <w:lvlJc w:val="left"/>
      <w:pPr>
        <w:ind w:left="720" w:hanging="360"/>
      </w:pPr>
      <w:rPr>
        <w:rFonts w:ascii="Wingdings" w:hAnsi="Wingdings" w:hint="default"/>
        <w:sz w:val="16"/>
        <w:szCs w:val="16"/>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4921430A"/>
    <w:multiLevelType w:val="multilevel"/>
    <w:tmpl w:val="137034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52A54570"/>
    <w:multiLevelType w:val="multilevel"/>
    <w:tmpl w:val="A3CC65FC"/>
    <w:lvl w:ilvl="0">
      <w:start w:val="1"/>
      <w:numFmt w:val="bullet"/>
      <w:lvlText w:val="⬥"/>
      <w:lvlJc w:val="left"/>
      <w:pPr>
        <w:ind w:left="360" w:hanging="360"/>
      </w:pPr>
      <w:rPr>
        <w:rFonts w:ascii="Noto Sans Symbols" w:hAnsi="Noto Sans Symbols" w:hint="default"/>
        <w:color w:val="01195E"/>
      </w:rPr>
    </w:lvl>
    <w:lvl w:ilvl="1">
      <w:start w:val="1"/>
      <w:numFmt w:val="bullet"/>
      <w:lvlText w:val="⬥"/>
      <w:lvlJc w:val="left"/>
      <w:pPr>
        <w:ind w:left="720" w:hanging="360"/>
      </w:pPr>
      <w:rPr>
        <w:rFonts w:ascii="Noto Sans Symbols" w:eastAsia="Noto Sans Symbols" w:hAnsi="Noto Sans Symbols" w:cs="Noto Sans Symbols" w:hint="default"/>
        <w:color w:val="00FFB0"/>
      </w:rPr>
    </w:lvl>
    <w:lvl w:ilvl="2">
      <w:start w:val="1"/>
      <w:numFmt w:val="bullet"/>
      <w:lvlText w:val="⬥"/>
      <w:lvlJc w:val="left"/>
      <w:pPr>
        <w:ind w:left="1080" w:hanging="360"/>
      </w:pPr>
      <w:rPr>
        <w:rFonts w:ascii="Noto Sans Symbols" w:eastAsia="Noto Sans Symbols" w:hAnsi="Noto Sans Symbols" w:cs="Noto Sans Symbols" w:hint="default"/>
        <w:color w:val="006CCE"/>
      </w:rPr>
    </w:lvl>
    <w:lvl w:ilvl="3">
      <w:start w:val="1"/>
      <w:numFmt w:val="bullet"/>
      <w:lvlText w:val="⬥"/>
      <w:lvlJc w:val="left"/>
      <w:pPr>
        <w:ind w:left="1440" w:hanging="360"/>
      </w:pPr>
      <w:rPr>
        <w:rFonts w:ascii="Noto Sans Symbols" w:eastAsia="Noto Sans Symbols" w:hAnsi="Noto Sans Symbols" w:cs="Noto Sans Symbols" w:hint="default"/>
        <w:color w:val="84F7E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57E93F24"/>
    <w:multiLevelType w:val="hybridMultilevel"/>
    <w:tmpl w:val="083EA98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9" w15:restartNumberingAfterBreak="0">
    <w:nsid w:val="5D3039E3"/>
    <w:multiLevelType w:val="hybridMultilevel"/>
    <w:tmpl w:val="FF5050B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5E610B0D"/>
    <w:multiLevelType w:val="multilevel"/>
    <w:tmpl w:val="3B0E16EE"/>
    <w:styleLink w:val="CurrentList2"/>
    <w:lvl w:ilvl="0">
      <w:start w:val="1"/>
      <w:numFmt w:val="bullet"/>
      <w:lvlText w:val="⬥"/>
      <w:lvlJc w:val="left"/>
      <w:pPr>
        <w:ind w:left="360" w:hanging="360"/>
      </w:pPr>
      <w:rPr>
        <w:rFonts w:ascii="Noto Sans Symbols" w:eastAsia="Noto Sans Symbols" w:hAnsi="Noto Sans Symbols" w:cs="Noto Sans Symbols"/>
        <w:color w:val="01195E"/>
      </w:rPr>
    </w:lvl>
    <w:lvl w:ilvl="1">
      <w:start w:val="1"/>
      <w:numFmt w:val="bullet"/>
      <w:lvlText w:val="⬥"/>
      <w:lvlJc w:val="left"/>
      <w:pPr>
        <w:ind w:left="720" w:hanging="360"/>
      </w:pPr>
      <w:rPr>
        <w:rFonts w:ascii="Noto Sans Symbols" w:eastAsia="Noto Sans Symbols" w:hAnsi="Noto Sans Symbols" w:cs="Noto Sans Symbols"/>
        <w:color w:val="00FFB0"/>
      </w:rPr>
    </w:lvl>
    <w:lvl w:ilvl="2">
      <w:start w:val="1"/>
      <w:numFmt w:val="bullet"/>
      <w:lvlText w:val="⬥"/>
      <w:lvlJc w:val="left"/>
      <w:pPr>
        <w:ind w:left="1080" w:hanging="360"/>
      </w:pPr>
      <w:rPr>
        <w:rFonts w:ascii="Noto Sans Symbols" w:eastAsia="Noto Sans Symbols" w:hAnsi="Noto Sans Symbols" w:cs="Noto Sans Symbols"/>
        <w:color w:val="006CCE"/>
      </w:rPr>
    </w:lvl>
    <w:lvl w:ilvl="3">
      <w:start w:val="1"/>
      <w:numFmt w:val="bullet"/>
      <w:lvlText w:val="⬥"/>
      <w:lvlJc w:val="left"/>
      <w:pPr>
        <w:ind w:left="1440" w:hanging="360"/>
      </w:pPr>
      <w:rPr>
        <w:rFonts w:ascii="Noto Sans Symbols" w:eastAsia="Noto Sans Symbols" w:hAnsi="Noto Sans Symbols" w:cs="Noto Sans Symbols"/>
        <w:color w:val="84F7EE"/>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64666E80"/>
    <w:multiLevelType w:val="hybridMultilevel"/>
    <w:tmpl w:val="D6726C5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2" w15:restartNumberingAfterBreak="0">
    <w:nsid w:val="7245024D"/>
    <w:multiLevelType w:val="multilevel"/>
    <w:tmpl w:val="F668A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B51165B"/>
    <w:multiLevelType w:val="multilevel"/>
    <w:tmpl w:val="42A41578"/>
    <w:lvl w:ilvl="0">
      <w:start w:val="1"/>
      <w:numFmt w:val="bullet"/>
      <w:lvlText w:val="●"/>
      <w:lvlJc w:val="left"/>
      <w:pPr>
        <w:ind w:left="360" w:hanging="360"/>
      </w:pPr>
      <w:rPr>
        <w:sz w:val="16"/>
        <w:szCs w:val="16"/>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4" w15:restartNumberingAfterBreak="0">
    <w:nsid w:val="7BA94726"/>
    <w:multiLevelType w:val="hybridMultilevel"/>
    <w:tmpl w:val="749C04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7E0E2809"/>
    <w:multiLevelType w:val="hybridMultilevel"/>
    <w:tmpl w:val="7C322C56"/>
    <w:lvl w:ilvl="0" w:tplc="85383376">
      <w:start w:val="3"/>
      <w:numFmt w:val="bullet"/>
      <w:lvlText w:val="-"/>
      <w:lvlJc w:val="left"/>
      <w:pPr>
        <w:ind w:left="720" w:hanging="360"/>
      </w:pPr>
      <w:rPr>
        <w:rFonts w:ascii="Karla" w:eastAsia="Karla" w:hAnsi="Karla" w:cs="Karla"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698235390">
    <w:abstractNumId w:val="27"/>
  </w:num>
  <w:num w:numId="2" w16cid:durableId="336738025">
    <w:abstractNumId w:val="4"/>
  </w:num>
  <w:num w:numId="3" w16cid:durableId="626089637">
    <w:abstractNumId w:val="30"/>
  </w:num>
  <w:num w:numId="4" w16cid:durableId="1694571477">
    <w:abstractNumId w:val="19"/>
  </w:num>
  <w:num w:numId="5" w16cid:durableId="821964582">
    <w:abstractNumId w:val="3"/>
  </w:num>
  <w:num w:numId="6" w16cid:durableId="1516308676">
    <w:abstractNumId w:val="7"/>
  </w:num>
  <w:num w:numId="7" w16cid:durableId="736436395">
    <w:abstractNumId w:val="6"/>
  </w:num>
  <w:num w:numId="8" w16cid:durableId="1625575527">
    <w:abstractNumId w:val="21"/>
  </w:num>
  <w:num w:numId="9" w16cid:durableId="678893347">
    <w:abstractNumId w:val="17"/>
  </w:num>
  <w:num w:numId="10" w16cid:durableId="571743143">
    <w:abstractNumId w:val="32"/>
  </w:num>
  <w:num w:numId="11" w16cid:durableId="1803964905">
    <w:abstractNumId w:val="34"/>
  </w:num>
  <w:num w:numId="12" w16cid:durableId="1508906018">
    <w:abstractNumId w:val="22"/>
  </w:num>
  <w:num w:numId="13" w16cid:durableId="1228881491">
    <w:abstractNumId w:val="33"/>
  </w:num>
  <w:num w:numId="14" w16cid:durableId="1464276579">
    <w:abstractNumId w:val="26"/>
  </w:num>
  <w:num w:numId="15" w16cid:durableId="20594661">
    <w:abstractNumId w:val="18"/>
  </w:num>
  <w:num w:numId="16" w16cid:durableId="2080209977">
    <w:abstractNumId w:val="13"/>
  </w:num>
  <w:num w:numId="17" w16cid:durableId="1394964948">
    <w:abstractNumId w:val="23"/>
  </w:num>
  <w:num w:numId="18" w16cid:durableId="1549565389">
    <w:abstractNumId w:val="14"/>
  </w:num>
  <w:num w:numId="19" w16cid:durableId="913395660">
    <w:abstractNumId w:val="16"/>
  </w:num>
  <w:num w:numId="20" w16cid:durableId="1162769159">
    <w:abstractNumId w:val="10"/>
  </w:num>
  <w:num w:numId="21" w16cid:durableId="355615109">
    <w:abstractNumId w:val="2"/>
  </w:num>
  <w:num w:numId="22" w16cid:durableId="2088190841">
    <w:abstractNumId w:val="1"/>
  </w:num>
  <w:num w:numId="23" w16cid:durableId="645092187">
    <w:abstractNumId w:val="1"/>
  </w:num>
  <w:num w:numId="24" w16cid:durableId="1988436741">
    <w:abstractNumId w:val="1"/>
  </w:num>
  <w:num w:numId="25" w16cid:durableId="1190993938">
    <w:abstractNumId w:val="1"/>
  </w:num>
  <w:num w:numId="26" w16cid:durableId="1035230768">
    <w:abstractNumId w:val="35"/>
  </w:num>
  <w:num w:numId="27" w16cid:durableId="1478911180">
    <w:abstractNumId w:val="11"/>
  </w:num>
  <w:num w:numId="28" w16cid:durableId="273636783">
    <w:abstractNumId w:val="1"/>
  </w:num>
  <w:num w:numId="29" w16cid:durableId="2106220792">
    <w:abstractNumId w:val="9"/>
  </w:num>
  <w:num w:numId="30" w16cid:durableId="488834343">
    <w:abstractNumId w:val="8"/>
  </w:num>
  <w:num w:numId="31" w16cid:durableId="1461191103">
    <w:abstractNumId w:val="5"/>
  </w:num>
  <w:num w:numId="32" w16cid:durableId="300037479">
    <w:abstractNumId w:val="1"/>
  </w:num>
  <w:num w:numId="33" w16cid:durableId="2044555571">
    <w:abstractNumId w:val="1"/>
  </w:num>
  <w:num w:numId="34" w16cid:durableId="11541045">
    <w:abstractNumId w:val="1"/>
  </w:num>
  <w:num w:numId="35" w16cid:durableId="1897468813">
    <w:abstractNumId w:val="12"/>
  </w:num>
  <w:num w:numId="36" w16cid:durableId="601567108">
    <w:abstractNumId w:val="25"/>
  </w:num>
  <w:num w:numId="37" w16cid:durableId="95372264">
    <w:abstractNumId w:val="29"/>
  </w:num>
  <w:num w:numId="38" w16cid:durableId="219558403">
    <w:abstractNumId w:val="31"/>
  </w:num>
  <w:num w:numId="39" w16cid:durableId="517161736">
    <w:abstractNumId w:val="28"/>
  </w:num>
  <w:num w:numId="40" w16cid:durableId="125960569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512643831">
    <w:abstractNumId w:val="20"/>
  </w:num>
  <w:num w:numId="42" w16cid:durableId="1616210125">
    <w:abstractNumId w:val="0"/>
  </w:num>
  <w:num w:numId="43" w16cid:durableId="741761130">
    <w:abstractNumId w:val="15"/>
  </w:num>
  <w:num w:numId="44" w16cid:durableId="326639999">
    <w:abstractNumId w:val="1"/>
  </w:num>
  <w:numIdMacAtCleanup w:val="2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ntonio de la Oliva">
    <w15:presenceInfo w15:providerId="AD" w15:userId="S::aoliva@it.uc3m.es::62d8fd50-3ea9-438a-8635-fc3c8143fbd3"/>
  </w15:person>
  <w15:person w15:author="Frascolla, Valerio">
    <w15:presenceInfo w15:providerId="AD" w15:userId="S::valerio.frascolla@intel.com::e2469613-470e-4c9d-b4ab-3290a6fccc6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trackRevisions/>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48A6"/>
    <w:rsid w:val="00000FB4"/>
    <w:rsid w:val="00002136"/>
    <w:rsid w:val="000021A7"/>
    <w:rsid w:val="00002833"/>
    <w:rsid w:val="00002E02"/>
    <w:rsid w:val="00002E5F"/>
    <w:rsid w:val="00003418"/>
    <w:rsid w:val="00003642"/>
    <w:rsid w:val="00003FD8"/>
    <w:rsid w:val="000040D1"/>
    <w:rsid w:val="000043DF"/>
    <w:rsid w:val="00004699"/>
    <w:rsid w:val="000046F7"/>
    <w:rsid w:val="00004C3E"/>
    <w:rsid w:val="00004D58"/>
    <w:rsid w:val="00004EFD"/>
    <w:rsid w:val="00005678"/>
    <w:rsid w:val="000056FE"/>
    <w:rsid w:val="00005CD0"/>
    <w:rsid w:val="000060EB"/>
    <w:rsid w:val="00007BCA"/>
    <w:rsid w:val="0001233B"/>
    <w:rsid w:val="00012848"/>
    <w:rsid w:val="00013A4D"/>
    <w:rsid w:val="00013C72"/>
    <w:rsid w:val="0001454A"/>
    <w:rsid w:val="000146FE"/>
    <w:rsid w:val="0001487B"/>
    <w:rsid w:val="000175DC"/>
    <w:rsid w:val="00020D2D"/>
    <w:rsid w:val="000211DC"/>
    <w:rsid w:val="00021276"/>
    <w:rsid w:val="00021739"/>
    <w:rsid w:val="00021844"/>
    <w:rsid w:val="000218D1"/>
    <w:rsid w:val="00022527"/>
    <w:rsid w:val="000238B1"/>
    <w:rsid w:val="00023A22"/>
    <w:rsid w:val="00023FCE"/>
    <w:rsid w:val="0002433B"/>
    <w:rsid w:val="000243CF"/>
    <w:rsid w:val="000248B9"/>
    <w:rsid w:val="00024F07"/>
    <w:rsid w:val="000251CC"/>
    <w:rsid w:val="000265D6"/>
    <w:rsid w:val="00026E37"/>
    <w:rsid w:val="00027600"/>
    <w:rsid w:val="00030628"/>
    <w:rsid w:val="00030DF5"/>
    <w:rsid w:val="000310C0"/>
    <w:rsid w:val="000311D8"/>
    <w:rsid w:val="00031295"/>
    <w:rsid w:val="0003172C"/>
    <w:rsid w:val="00031AA4"/>
    <w:rsid w:val="00033A54"/>
    <w:rsid w:val="00034639"/>
    <w:rsid w:val="00034E57"/>
    <w:rsid w:val="00036AD6"/>
    <w:rsid w:val="00036DFE"/>
    <w:rsid w:val="0003724F"/>
    <w:rsid w:val="00040803"/>
    <w:rsid w:val="00040A0A"/>
    <w:rsid w:val="00040C9C"/>
    <w:rsid w:val="00040ED2"/>
    <w:rsid w:val="00041687"/>
    <w:rsid w:val="0004184D"/>
    <w:rsid w:val="00041B82"/>
    <w:rsid w:val="00041E83"/>
    <w:rsid w:val="0004273D"/>
    <w:rsid w:val="00042834"/>
    <w:rsid w:val="000428F5"/>
    <w:rsid w:val="000429CB"/>
    <w:rsid w:val="00042F7C"/>
    <w:rsid w:val="0004333D"/>
    <w:rsid w:val="00043A36"/>
    <w:rsid w:val="00043BED"/>
    <w:rsid w:val="00043DB1"/>
    <w:rsid w:val="00043FB3"/>
    <w:rsid w:val="0004457B"/>
    <w:rsid w:val="00044999"/>
    <w:rsid w:val="00044A6B"/>
    <w:rsid w:val="000463E9"/>
    <w:rsid w:val="00046AC9"/>
    <w:rsid w:val="000471C0"/>
    <w:rsid w:val="000475C8"/>
    <w:rsid w:val="000479CC"/>
    <w:rsid w:val="00047E4A"/>
    <w:rsid w:val="00047EE5"/>
    <w:rsid w:val="00050807"/>
    <w:rsid w:val="00050B2E"/>
    <w:rsid w:val="00050C36"/>
    <w:rsid w:val="0005134C"/>
    <w:rsid w:val="00051707"/>
    <w:rsid w:val="00051FE7"/>
    <w:rsid w:val="00052F2C"/>
    <w:rsid w:val="0005346F"/>
    <w:rsid w:val="0005372D"/>
    <w:rsid w:val="00054180"/>
    <w:rsid w:val="000542A6"/>
    <w:rsid w:val="00054533"/>
    <w:rsid w:val="00056033"/>
    <w:rsid w:val="0005617D"/>
    <w:rsid w:val="000565AF"/>
    <w:rsid w:val="000602D8"/>
    <w:rsid w:val="0006041D"/>
    <w:rsid w:val="000605AE"/>
    <w:rsid w:val="00060652"/>
    <w:rsid w:val="00061343"/>
    <w:rsid w:val="00061FCA"/>
    <w:rsid w:val="00062760"/>
    <w:rsid w:val="0006341E"/>
    <w:rsid w:val="00063D5A"/>
    <w:rsid w:val="000649C6"/>
    <w:rsid w:val="000654D6"/>
    <w:rsid w:val="00065F92"/>
    <w:rsid w:val="0006632C"/>
    <w:rsid w:val="00066470"/>
    <w:rsid w:val="00066534"/>
    <w:rsid w:val="0006669A"/>
    <w:rsid w:val="00066CDC"/>
    <w:rsid w:val="00067B87"/>
    <w:rsid w:val="00070214"/>
    <w:rsid w:val="00070406"/>
    <w:rsid w:val="00071D0C"/>
    <w:rsid w:val="000721D0"/>
    <w:rsid w:val="0007267C"/>
    <w:rsid w:val="00073658"/>
    <w:rsid w:val="00073A90"/>
    <w:rsid w:val="00074338"/>
    <w:rsid w:val="000745D8"/>
    <w:rsid w:val="000767F5"/>
    <w:rsid w:val="00076AB7"/>
    <w:rsid w:val="00076FCA"/>
    <w:rsid w:val="00077F89"/>
    <w:rsid w:val="00080596"/>
    <w:rsid w:val="000805DE"/>
    <w:rsid w:val="00082817"/>
    <w:rsid w:val="00082921"/>
    <w:rsid w:val="0008323C"/>
    <w:rsid w:val="0008409F"/>
    <w:rsid w:val="00084A14"/>
    <w:rsid w:val="00084D09"/>
    <w:rsid w:val="0008517F"/>
    <w:rsid w:val="00086A07"/>
    <w:rsid w:val="00086CB8"/>
    <w:rsid w:val="000871F5"/>
    <w:rsid w:val="000904E2"/>
    <w:rsid w:val="00090612"/>
    <w:rsid w:val="00090864"/>
    <w:rsid w:val="00090D77"/>
    <w:rsid w:val="000915B0"/>
    <w:rsid w:val="00091654"/>
    <w:rsid w:val="0009184A"/>
    <w:rsid w:val="000923F2"/>
    <w:rsid w:val="00092A16"/>
    <w:rsid w:val="00093C5D"/>
    <w:rsid w:val="00094969"/>
    <w:rsid w:val="00095082"/>
    <w:rsid w:val="000958AC"/>
    <w:rsid w:val="00095EC3"/>
    <w:rsid w:val="00096937"/>
    <w:rsid w:val="000970FB"/>
    <w:rsid w:val="00097502"/>
    <w:rsid w:val="00097BB9"/>
    <w:rsid w:val="00097E0C"/>
    <w:rsid w:val="000A02E1"/>
    <w:rsid w:val="000A0B57"/>
    <w:rsid w:val="000A10CB"/>
    <w:rsid w:val="000A152F"/>
    <w:rsid w:val="000A1F25"/>
    <w:rsid w:val="000A2C43"/>
    <w:rsid w:val="000A35AC"/>
    <w:rsid w:val="000A3A85"/>
    <w:rsid w:val="000A3D89"/>
    <w:rsid w:val="000A3DC0"/>
    <w:rsid w:val="000A4088"/>
    <w:rsid w:val="000A437E"/>
    <w:rsid w:val="000A4BC0"/>
    <w:rsid w:val="000A4FB7"/>
    <w:rsid w:val="000A5B4B"/>
    <w:rsid w:val="000A5C30"/>
    <w:rsid w:val="000A6366"/>
    <w:rsid w:val="000A670C"/>
    <w:rsid w:val="000A67EC"/>
    <w:rsid w:val="000A6D28"/>
    <w:rsid w:val="000A6E85"/>
    <w:rsid w:val="000B0376"/>
    <w:rsid w:val="000B2BF6"/>
    <w:rsid w:val="000B2C04"/>
    <w:rsid w:val="000B2D2D"/>
    <w:rsid w:val="000B2F36"/>
    <w:rsid w:val="000B3428"/>
    <w:rsid w:val="000B351C"/>
    <w:rsid w:val="000B37C4"/>
    <w:rsid w:val="000B4057"/>
    <w:rsid w:val="000B4C31"/>
    <w:rsid w:val="000B4CF4"/>
    <w:rsid w:val="000B51CB"/>
    <w:rsid w:val="000B5615"/>
    <w:rsid w:val="000C00D8"/>
    <w:rsid w:val="000C037F"/>
    <w:rsid w:val="000C06DC"/>
    <w:rsid w:val="000C0B3C"/>
    <w:rsid w:val="000C1027"/>
    <w:rsid w:val="000C1442"/>
    <w:rsid w:val="000C1BC9"/>
    <w:rsid w:val="000C2414"/>
    <w:rsid w:val="000C25E5"/>
    <w:rsid w:val="000C2C2A"/>
    <w:rsid w:val="000C2F27"/>
    <w:rsid w:val="000C4951"/>
    <w:rsid w:val="000C4E42"/>
    <w:rsid w:val="000C5FCA"/>
    <w:rsid w:val="000C6598"/>
    <w:rsid w:val="000C6BBB"/>
    <w:rsid w:val="000C71A9"/>
    <w:rsid w:val="000C7C9D"/>
    <w:rsid w:val="000C7F06"/>
    <w:rsid w:val="000D0143"/>
    <w:rsid w:val="000D0385"/>
    <w:rsid w:val="000D0469"/>
    <w:rsid w:val="000D08AB"/>
    <w:rsid w:val="000D12FA"/>
    <w:rsid w:val="000D1CBF"/>
    <w:rsid w:val="000D1D80"/>
    <w:rsid w:val="000D1DCF"/>
    <w:rsid w:val="000D2553"/>
    <w:rsid w:val="000D28FA"/>
    <w:rsid w:val="000D2AFF"/>
    <w:rsid w:val="000D36A4"/>
    <w:rsid w:val="000D36D4"/>
    <w:rsid w:val="000D46D4"/>
    <w:rsid w:val="000D4DDD"/>
    <w:rsid w:val="000D5227"/>
    <w:rsid w:val="000D5BE6"/>
    <w:rsid w:val="000D5CC9"/>
    <w:rsid w:val="000D5D5F"/>
    <w:rsid w:val="000D5E5B"/>
    <w:rsid w:val="000D6533"/>
    <w:rsid w:val="000D72A0"/>
    <w:rsid w:val="000D7486"/>
    <w:rsid w:val="000D7DE3"/>
    <w:rsid w:val="000E055D"/>
    <w:rsid w:val="000E0F5F"/>
    <w:rsid w:val="000E1200"/>
    <w:rsid w:val="000E1D29"/>
    <w:rsid w:val="000E202F"/>
    <w:rsid w:val="000E25D5"/>
    <w:rsid w:val="000E289E"/>
    <w:rsid w:val="000E2ECC"/>
    <w:rsid w:val="000E333C"/>
    <w:rsid w:val="000E3448"/>
    <w:rsid w:val="000E3ABD"/>
    <w:rsid w:val="000E3BEC"/>
    <w:rsid w:val="000E4016"/>
    <w:rsid w:val="000E5F27"/>
    <w:rsid w:val="000E6B56"/>
    <w:rsid w:val="000E7513"/>
    <w:rsid w:val="000E7859"/>
    <w:rsid w:val="000E795F"/>
    <w:rsid w:val="000E7CC9"/>
    <w:rsid w:val="000E7CEB"/>
    <w:rsid w:val="000E7DC1"/>
    <w:rsid w:val="000F1D69"/>
    <w:rsid w:val="000F225B"/>
    <w:rsid w:val="000F240F"/>
    <w:rsid w:val="000F2A56"/>
    <w:rsid w:val="000F2DB9"/>
    <w:rsid w:val="000F3270"/>
    <w:rsid w:val="000F3338"/>
    <w:rsid w:val="000F35EE"/>
    <w:rsid w:val="000F372E"/>
    <w:rsid w:val="000F3894"/>
    <w:rsid w:val="000F3C87"/>
    <w:rsid w:val="000F4EBF"/>
    <w:rsid w:val="000F501B"/>
    <w:rsid w:val="000F556A"/>
    <w:rsid w:val="000F5741"/>
    <w:rsid w:val="000F6385"/>
    <w:rsid w:val="000F7166"/>
    <w:rsid w:val="000F73F3"/>
    <w:rsid w:val="000F7BB7"/>
    <w:rsid w:val="000F7D6D"/>
    <w:rsid w:val="001005A0"/>
    <w:rsid w:val="00100E06"/>
    <w:rsid w:val="001015C4"/>
    <w:rsid w:val="001017DA"/>
    <w:rsid w:val="001019E3"/>
    <w:rsid w:val="0010209D"/>
    <w:rsid w:val="0010258D"/>
    <w:rsid w:val="00102675"/>
    <w:rsid w:val="001033A7"/>
    <w:rsid w:val="00103DA0"/>
    <w:rsid w:val="0010484C"/>
    <w:rsid w:val="00105BCC"/>
    <w:rsid w:val="00105E90"/>
    <w:rsid w:val="001061E2"/>
    <w:rsid w:val="00107863"/>
    <w:rsid w:val="0011091F"/>
    <w:rsid w:val="00110B5D"/>
    <w:rsid w:val="00110B79"/>
    <w:rsid w:val="00110CB2"/>
    <w:rsid w:val="00110E2C"/>
    <w:rsid w:val="001110DE"/>
    <w:rsid w:val="00111965"/>
    <w:rsid w:val="00112CD5"/>
    <w:rsid w:val="00113367"/>
    <w:rsid w:val="00113AE6"/>
    <w:rsid w:val="0011569E"/>
    <w:rsid w:val="00116249"/>
    <w:rsid w:val="0011641D"/>
    <w:rsid w:val="00116793"/>
    <w:rsid w:val="00116A3E"/>
    <w:rsid w:val="00117561"/>
    <w:rsid w:val="001176B7"/>
    <w:rsid w:val="0011C7DF"/>
    <w:rsid w:val="00121146"/>
    <w:rsid w:val="001213EE"/>
    <w:rsid w:val="0012152D"/>
    <w:rsid w:val="00121FD7"/>
    <w:rsid w:val="001222B8"/>
    <w:rsid w:val="00122BCB"/>
    <w:rsid w:val="00122C42"/>
    <w:rsid w:val="00123AB0"/>
    <w:rsid w:val="00123AC2"/>
    <w:rsid w:val="00123FAB"/>
    <w:rsid w:val="00124084"/>
    <w:rsid w:val="00124534"/>
    <w:rsid w:val="001254E4"/>
    <w:rsid w:val="001254F2"/>
    <w:rsid w:val="001259E8"/>
    <w:rsid w:val="00125E5E"/>
    <w:rsid w:val="0012645B"/>
    <w:rsid w:val="00126ECE"/>
    <w:rsid w:val="001279DE"/>
    <w:rsid w:val="0013019B"/>
    <w:rsid w:val="00130B4C"/>
    <w:rsid w:val="00130EB9"/>
    <w:rsid w:val="001315C7"/>
    <w:rsid w:val="00132562"/>
    <w:rsid w:val="001328C3"/>
    <w:rsid w:val="00133198"/>
    <w:rsid w:val="0013355F"/>
    <w:rsid w:val="001335BD"/>
    <w:rsid w:val="001338EC"/>
    <w:rsid w:val="00134619"/>
    <w:rsid w:val="00134797"/>
    <w:rsid w:val="00135172"/>
    <w:rsid w:val="00135AB9"/>
    <w:rsid w:val="001360C2"/>
    <w:rsid w:val="0013636C"/>
    <w:rsid w:val="00137B28"/>
    <w:rsid w:val="00140DBC"/>
    <w:rsid w:val="001413C2"/>
    <w:rsid w:val="00141BF9"/>
    <w:rsid w:val="00141FC6"/>
    <w:rsid w:val="0014257F"/>
    <w:rsid w:val="001427E8"/>
    <w:rsid w:val="001430D1"/>
    <w:rsid w:val="0014378C"/>
    <w:rsid w:val="00143980"/>
    <w:rsid w:val="0014441F"/>
    <w:rsid w:val="00145B5E"/>
    <w:rsid w:val="00146C76"/>
    <w:rsid w:val="00146CD4"/>
    <w:rsid w:val="00147BE8"/>
    <w:rsid w:val="00147F64"/>
    <w:rsid w:val="001503B2"/>
    <w:rsid w:val="001503D2"/>
    <w:rsid w:val="00150626"/>
    <w:rsid w:val="00151BE5"/>
    <w:rsid w:val="00151E0E"/>
    <w:rsid w:val="00152153"/>
    <w:rsid w:val="001521CB"/>
    <w:rsid w:val="0015287B"/>
    <w:rsid w:val="00152E8F"/>
    <w:rsid w:val="001539DB"/>
    <w:rsid w:val="00153CC1"/>
    <w:rsid w:val="00153DCA"/>
    <w:rsid w:val="00154226"/>
    <w:rsid w:val="0015430A"/>
    <w:rsid w:val="00154BE5"/>
    <w:rsid w:val="00154C22"/>
    <w:rsid w:val="00154C53"/>
    <w:rsid w:val="00154FDF"/>
    <w:rsid w:val="00155037"/>
    <w:rsid w:val="00155465"/>
    <w:rsid w:val="00155BAC"/>
    <w:rsid w:val="00155BF0"/>
    <w:rsid w:val="00155D11"/>
    <w:rsid w:val="001566FE"/>
    <w:rsid w:val="00157129"/>
    <w:rsid w:val="001572E9"/>
    <w:rsid w:val="00157CAC"/>
    <w:rsid w:val="00157E42"/>
    <w:rsid w:val="00157F1A"/>
    <w:rsid w:val="00161530"/>
    <w:rsid w:val="0016157D"/>
    <w:rsid w:val="001617A3"/>
    <w:rsid w:val="00161948"/>
    <w:rsid w:val="00161F17"/>
    <w:rsid w:val="0016221C"/>
    <w:rsid w:val="001624D6"/>
    <w:rsid w:val="00162B83"/>
    <w:rsid w:val="00163036"/>
    <w:rsid w:val="00163266"/>
    <w:rsid w:val="00163276"/>
    <w:rsid w:val="0016343D"/>
    <w:rsid w:val="0016385E"/>
    <w:rsid w:val="00163B4D"/>
    <w:rsid w:val="00164956"/>
    <w:rsid w:val="00164C7D"/>
    <w:rsid w:val="001653D5"/>
    <w:rsid w:val="001661F9"/>
    <w:rsid w:val="00166377"/>
    <w:rsid w:val="001665A3"/>
    <w:rsid w:val="00166A74"/>
    <w:rsid w:val="0016731B"/>
    <w:rsid w:val="00167929"/>
    <w:rsid w:val="00170409"/>
    <w:rsid w:val="00170871"/>
    <w:rsid w:val="0017091B"/>
    <w:rsid w:val="001709D3"/>
    <w:rsid w:val="001717E0"/>
    <w:rsid w:val="00172175"/>
    <w:rsid w:val="0017282E"/>
    <w:rsid w:val="00172B43"/>
    <w:rsid w:val="00172E8A"/>
    <w:rsid w:val="001736B0"/>
    <w:rsid w:val="00174098"/>
    <w:rsid w:val="00174ED0"/>
    <w:rsid w:val="001751B3"/>
    <w:rsid w:val="001752E7"/>
    <w:rsid w:val="00176AE6"/>
    <w:rsid w:val="00177750"/>
    <w:rsid w:val="001778BC"/>
    <w:rsid w:val="001803E6"/>
    <w:rsid w:val="00180530"/>
    <w:rsid w:val="001806A7"/>
    <w:rsid w:val="0018090D"/>
    <w:rsid w:val="00180E57"/>
    <w:rsid w:val="00180E8B"/>
    <w:rsid w:val="00180FDE"/>
    <w:rsid w:val="001810B9"/>
    <w:rsid w:val="00181349"/>
    <w:rsid w:val="00181561"/>
    <w:rsid w:val="00181C21"/>
    <w:rsid w:val="0018336E"/>
    <w:rsid w:val="001835C2"/>
    <w:rsid w:val="001835C7"/>
    <w:rsid w:val="001835FD"/>
    <w:rsid w:val="00183BD1"/>
    <w:rsid w:val="00183D4A"/>
    <w:rsid w:val="00183F9A"/>
    <w:rsid w:val="00184173"/>
    <w:rsid w:val="00185635"/>
    <w:rsid w:val="00185D59"/>
    <w:rsid w:val="00186BC4"/>
    <w:rsid w:val="001879DC"/>
    <w:rsid w:val="001898F6"/>
    <w:rsid w:val="00190764"/>
    <w:rsid w:val="00191D34"/>
    <w:rsid w:val="00192EB1"/>
    <w:rsid w:val="001933CE"/>
    <w:rsid w:val="00193EA0"/>
    <w:rsid w:val="001946DF"/>
    <w:rsid w:val="0019512F"/>
    <w:rsid w:val="001956AA"/>
    <w:rsid w:val="00197201"/>
    <w:rsid w:val="001974AE"/>
    <w:rsid w:val="001A0156"/>
    <w:rsid w:val="001A0E6F"/>
    <w:rsid w:val="001A156F"/>
    <w:rsid w:val="001A19A1"/>
    <w:rsid w:val="001A44D1"/>
    <w:rsid w:val="001A4C6F"/>
    <w:rsid w:val="001A4D97"/>
    <w:rsid w:val="001A54B4"/>
    <w:rsid w:val="001A54EE"/>
    <w:rsid w:val="001A68FC"/>
    <w:rsid w:val="001A71DF"/>
    <w:rsid w:val="001A7482"/>
    <w:rsid w:val="001A7BEF"/>
    <w:rsid w:val="001A7CAA"/>
    <w:rsid w:val="001A7D2A"/>
    <w:rsid w:val="001A7E26"/>
    <w:rsid w:val="001A7FCD"/>
    <w:rsid w:val="001B0087"/>
    <w:rsid w:val="001B0135"/>
    <w:rsid w:val="001B0850"/>
    <w:rsid w:val="001B1262"/>
    <w:rsid w:val="001B126C"/>
    <w:rsid w:val="001B1619"/>
    <w:rsid w:val="001B2997"/>
    <w:rsid w:val="001B2B31"/>
    <w:rsid w:val="001B36B2"/>
    <w:rsid w:val="001B3C6F"/>
    <w:rsid w:val="001B43C2"/>
    <w:rsid w:val="001B4D38"/>
    <w:rsid w:val="001B4E2E"/>
    <w:rsid w:val="001B558D"/>
    <w:rsid w:val="001B5F91"/>
    <w:rsid w:val="001B6E88"/>
    <w:rsid w:val="001B6F54"/>
    <w:rsid w:val="001B75B3"/>
    <w:rsid w:val="001B79BC"/>
    <w:rsid w:val="001B7AB6"/>
    <w:rsid w:val="001B7B4C"/>
    <w:rsid w:val="001B7D16"/>
    <w:rsid w:val="001B7D2B"/>
    <w:rsid w:val="001B7EF9"/>
    <w:rsid w:val="001C0094"/>
    <w:rsid w:val="001C099D"/>
    <w:rsid w:val="001C156D"/>
    <w:rsid w:val="001C1D57"/>
    <w:rsid w:val="001C2097"/>
    <w:rsid w:val="001C214B"/>
    <w:rsid w:val="001C230A"/>
    <w:rsid w:val="001C3842"/>
    <w:rsid w:val="001C3DA4"/>
    <w:rsid w:val="001C3E61"/>
    <w:rsid w:val="001C417F"/>
    <w:rsid w:val="001C4241"/>
    <w:rsid w:val="001C46DE"/>
    <w:rsid w:val="001C4954"/>
    <w:rsid w:val="001C5612"/>
    <w:rsid w:val="001C6F3A"/>
    <w:rsid w:val="001C73C2"/>
    <w:rsid w:val="001C74DE"/>
    <w:rsid w:val="001C7671"/>
    <w:rsid w:val="001C7AA5"/>
    <w:rsid w:val="001D027B"/>
    <w:rsid w:val="001D0AF5"/>
    <w:rsid w:val="001D1490"/>
    <w:rsid w:val="001D1CA9"/>
    <w:rsid w:val="001D34A2"/>
    <w:rsid w:val="001D3B78"/>
    <w:rsid w:val="001D4FCF"/>
    <w:rsid w:val="001D5B61"/>
    <w:rsid w:val="001D5B8B"/>
    <w:rsid w:val="001D5C8C"/>
    <w:rsid w:val="001D5D3C"/>
    <w:rsid w:val="001D5DF8"/>
    <w:rsid w:val="001D5FE1"/>
    <w:rsid w:val="001D6429"/>
    <w:rsid w:val="001D702C"/>
    <w:rsid w:val="001E18F4"/>
    <w:rsid w:val="001E1AF5"/>
    <w:rsid w:val="001E1FA8"/>
    <w:rsid w:val="001E2322"/>
    <w:rsid w:val="001E258B"/>
    <w:rsid w:val="001E2670"/>
    <w:rsid w:val="001E2C76"/>
    <w:rsid w:val="001E2E58"/>
    <w:rsid w:val="001E3427"/>
    <w:rsid w:val="001E37C1"/>
    <w:rsid w:val="001E3C8D"/>
    <w:rsid w:val="001E4305"/>
    <w:rsid w:val="001E458D"/>
    <w:rsid w:val="001E5202"/>
    <w:rsid w:val="001E5462"/>
    <w:rsid w:val="001E6434"/>
    <w:rsid w:val="001E6569"/>
    <w:rsid w:val="001E699A"/>
    <w:rsid w:val="001E76C4"/>
    <w:rsid w:val="001E7A62"/>
    <w:rsid w:val="001E7F9C"/>
    <w:rsid w:val="001F01F5"/>
    <w:rsid w:val="001F0E9E"/>
    <w:rsid w:val="001F119A"/>
    <w:rsid w:val="001F1841"/>
    <w:rsid w:val="001F291C"/>
    <w:rsid w:val="001F2C6D"/>
    <w:rsid w:val="001F3106"/>
    <w:rsid w:val="001F3A3F"/>
    <w:rsid w:val="001F3D72"/>
    <w:rsid w:val="001F3DE0"/>
    <w:rsid w:val="001F418B"/>
    <w:rsid w:val="001F548F"/>
    <w:rsid w:val="001F5F18"/>
    <w:rsid w:val="001F6C9B"/>
    <w:rsid w:val="001F6F4C"/>
    <w:rsid w:val="001F7012"/>
    <w:rsid w:val="001F7832"/>
    <w:rsid w:val="00200C3D"/>
    <w:rsid w:val="002014F8"/>
    <w:rsid w:val="002017E4"/>
    <w:rsid w:val="00201ED9"/>
    <w:rsid w:val="00202B21"/>
    <w:rsid w:val="00202DAE"/>
    <w:rsid w:val="00202EEE"/>
    <w:rsid w:val="00203911"/>
    <w:rsid w:val="00203A0D"/>
    <w:rsid w:val="00203A7B"/>
    <w:rsid w:val="00203DB5"/>
    <w:rsid w:val="0020452A"/>
    <w:rsid w:val="00204F0A"/>
    <w:rsid w:val="00206DA2"/>
    <w:rsid w:val="00206FF5"/>
    <w:rsid w:val="00210168"/>
    <w:rsid w:val="002103E3"/>
    <w:rsid w:val="0021043B"/>
    <w:rsid w:val="0021112A"/>
    <w:rsid w:val="00211814"/>
    <w:rsid w:val="002122B2"/>
    <w:rsid w:val="00212B5D"/>
    <w:rsid w:val="00212F31"/>
    <w:rsid w:val="002131AA"/>
    <w:rsid w:val="002133D9"/>
    <w:rsid w:val="002134A8"/>
    <w:rsid w:val="0021390B"/>
    <w:rsid w:val="00213D5F"/>
    <w:rsid w:val="002140C0"/>
    <w:rsid w:val="00214390"/>
    <w:rsid w:val="002147C5"/>
    <w:rsid w:val="00214D2A"/>
    <w:rsid w:val="00214FB9"/>
    <w:rsid w:val="00215647"/>
    <w:rsid w:val="002157DF"/>
    <w:rsid w:val="002159BE"/>
    <w:rsid w:val="002170D6"/>
    <w:rsid w:val="00221469"/>
    <w:rsid w:val="00222479"/>
    <w:rsid w:val="00223393"/>
    <w:rsid w:val="00223CBD"/>
    <w:rsid w:val="0022400D"/>
    <w:rsid w:val="00224E33"/>
    <w:rsid w:val="002252ED"/>
    <w:rsid w:val="00225E21"/>
    <w:rsid w:val="0022624C"/>
    <w:rsid w:val="00226293"/>
    <w:rsid w:val="002269A2"/>
    <w:rsid w:val="00226EDD"/>
    <w:rsid w:val="00227117"/>
    <w:rsid w:val="00227659"/>
    <w:rsid w:val="00231A61"/>
    <w:rsid w:val="00231E53"/>
    <w:rsid w:val="00232763"/>
    <w:rsid w:val="00232CE9"/>
    <w:rsid w:val="002330FA"/>
    <w:rsid w:val="002334FF"/>
    <w:rsid w:val="00233833"/>
    <w:rsid w:val="002344D0"/>
    <w:rsid w:val="00234BFE"/>
    <w:rsid w:val="00234E54"/>
    <w:rsid w:val="002353FB"/>
    <w:rsid w:val="00235946"/>
    <w:rsid w:val="00236568"/>
    <w:rsid w:val="00237439"/>
    <w:rsid w:val="002376D9"/>
    <w:rsid w:val="00237B55"/>
    <w:rsid w:val="002402CC"/>
    <w:rsid w:val="002404EB"/>
    <w:rsid w:val="002410F3"/>
    <w:rsid w:val="00241984"/>
    <w:rsid w:val="002438EF"/>
    <w:rsid w:val="00243B7E"/>
    <w:rsid w:val="00243BB3"/>
    <w:rsid w:val="00243C7A"/>
    <w:rsid w:val="00244840"/>
    <w:rsid w:val="00244DC5"/>
    <w:rsid w:val="00245847"/>
    <w:rsid w:val="00247194"/>
    <w:rsid w:val="002472A1"/>
    <w:rsid w:val="0024736B"/>
    <w:rsid w:val="00250B2E"/>
    <w:rsid w:val="00251706"/>
    <w:rsid w:val="00251A08"/>
    <w:rsid w:val="00252221"/>
    <w:rsid w:val="002526D3"/>
    <w:rsid w:val="002528BC"/>
    <w:rsid w:val="00252C7A"/>
    <w:rsid w:val="0025325A"/>
    <w:rsid w:val="00253521"/>
    <w:rsid w:val="00253F83"/>
    <w:rsid w:val="00253FAF"/>
    <w:rsid w:val="00254899"/>
    <w:rsid w:val="00254AE4"/>
    <w:rsid w:val="00255972"/>
    <w:rsid w:val="00255C7E"/>
    <w:rsid w:val="00256060"/>
    <w:rsid w:val="00256841"/>
    <w:rsid w:val="002569FE"/>
    <w:rsid w:val="00256DB0"/>
    <w:rsid w:val="002571D3"/>
    <w:rsid w:val="00257E68"/>
    <w:rsid w:val="002608C0"/>
    <w:rsid w:val="00261322"/>
    <w:rsid w:val="002614FF"/>
    <w:rsid w:val="00261EA3"/>
    <w:rsid w:val="00262B39"/>
    <w:rsid w:val="002631E1"/>
    <w:rsid w:val="0026447D"/>
    <w:rsid w:val="002644CE"/>
    <w:rsid w:val="00264F1B"/>
    <w:rsid w:val="00265841"/>
    <w:rsid w:val="00265C18"/>
    <w:rsid w:val="00265FC8"/>
    <w:rsid w:val="002669A9"/>
    <w:rsid w:val="00267011"/>
    <w:rsid w:val="00267AE9"/>
    <w:rsid w:val="00270DF9"/>
    <w:rsid w:val="00271293"/>
    <w:rsid w:val="00271DF3"/>
    <w:rsid w:val="00271FA5"/>
    <w:rsid w:val="002729D1"/>
    <w:rsid w:val="00272E2C"/>
    <w:rsid w:val="00272F35"/>
    <w:rsid w:val="00273C2D"/>
    <w:rsid w:val="00274559"/>
    <w:rsid w:val="00274C3A"/>
    <w:rsid w:val="00275599"/>
    <w:rsid w:val="00275604"/>
    <w:rsid w:val="0027729F"/>
    <w:rsid w:val="0027747B"/>
    <w:rsid w:val="00281499"/>
    <w:rsid w:val="00281D55"/>
    <w:rsid w:val="00282766"/>
    <w:rsid w:val="00282E01"/>
    <w:rsid w:val="002833AD"/>
    <w:rsid w:val="002837D4"/>
    <w:rsid w:val="00283C22"/>
    <w:rsid w:val="00284CFD"/>
    <w:rsid w:val="00284D7C"/>
    <w:rsid w:val="00285A4D"/>
    <w:rsid w:val="00285EBD"/>
    <w:rsid w:val="002863E9"/>
    <w:rsid w:val="00286B98"/>
    <w:rsid w:val="00287B20"/>
    <w:rsid w:val="00287EEF"/>
    <w:rsid w:val="002902FD"/>
    <w:rsid w:val="00290471"/>
    <w:rsid w:val="0029052A"/>
    <w:rsid w:val="0029081F"/>
    <w:rsid w:val="0029099C"/>
    <w:rsid w:val="002910C2"/>
    <w:rsid w:val="00291BB7"/>
    <w:rsid w:val="0029216A"/>
    <w:rsid w:val="002925B2"/>
    <w:rsid w:val="00292FD6"/>
    <w:rsid w:val="00293252"/>
    <w:rsid w:val="00293A87"/>
    <w:rsid w:val="00293FE1"/>
    <w:rsid w:val="00295785"/>
    <w:rsid w:val="00295B22"/>
    <w:rsid w:val="0029619F"/>
    <w:rsid w:val="0029628E"/>
    <w:rsid w:val="002966B2"/>
    <w:rsid w:val="00296B82"/>
    <w:rsid w:val="00297337"/>
    <w:rsid w:val="00297388"/>
    <w:rsid w:val="002976DC"/>
    <w:rsid w:val="002979B5"/>
    <w:rsid w:val="00297AF0"/>
    <w:rsid w:val="002A0BC9"/>
    <w:rsid w:val="002A1177"/>
    <w:rsid w:val="002A1B75"/>
    <w:rsid w:val="002A28D8"/>
    <w:rsid w:val="002A2B8E"/>
    <w:rsid w:val="002A3198"/>
    <w:rsid w:val="002A33CB"/>
    <w:rsid w:val="002A372E"/>
    <w:rsid w:val="002A3B45"/>
    <w:rsid w:val="002A3D93"/>
    <w:rsid w:val="002A407F"/>
    <w:rsid w:val="002A4A47"/>
    <w:rsid w:val="002A4E10"/>
    <w:rsid w:val="002A4F2F"/>
    <w:rsid w:val="002A5261"/>
    <w:rsid w:val="002A641A"/>
    <w:rsid w:val="002A71AE"/>
    <w:rsid w:val="002A7B65"/>
    <w:rsid w:val="002B03C7"/>
    <w:rsid w:val="002B0B70"/>
    <w:rsid w:val="002B0BDC"/>
    <w:rsid w:val="002B0ED4"/>
    <w:rsid w:val="002B1035"/>
    <w:rsid w:val="002B10F1"/>
    <w:rsid w:val="002B130C"/>
    <w:rsid w:val="002B14FC"/>
    <w:rsid w:val="002B1CC3"/>
    <w:rsid w:val="002B2428"/>
    <w:rsid w:val="002B2671"/>
    <w:rsid w:val="002B29D6"/>
    <w:rsid w:val="002B2B4C"/>
    <w:rsid w:val="002B2F80"/>
    <w:rsid w:val="002B3451"/>
    <w:rsid w:val="002B41C3"/>
    <w:rsid w:val="002B4A2D"/>
    <w:rsid w:val="002B4AF1"/>
    <w:rsid w:val="002B4BA8"/>
    <w:rsid w:val="002B4C03"/>
    <w:rsid w:val="002B518F"/>
    <w:rsid w:val="002B5543"/>
    <w:rsid w:val="002B6AE4"/>
    <w:rsid w:val="002B7ECA"/>
    <w:rsid w:val="002C11BB"/>
    <w:rsid w:val="002C1854"/>
    <w:rsid w:val="002C1B70"/>
    <w:rsid w:val="002C1D28"/>
    <w:rsid w:val="002C2348"/>
    <w:rsid w:val="002C254B"/>
    <w:rsid w:val="002C286B"/>
    <w:rsid w:val="002C2960"/>
    <w:rsid w:val="002C2E3D"/>
    <w:rsid w:val="002C32C1"/>
    <w:rsid w:val="002C33E0"/>
    <w:rsid w:val="002C3A0F"/>
    <w:rsid w:val="002C410B"/>
    <w:rsid w:val="002C4114"/>
    <w:rsid w:val="002C5635"/>
    <w:rsid w:val="002C5D61"/>
    <w:rsid w:val="002C6057"/>
    <w:rsid w:val="002C6158"/>
    <w:rsid w:val="002C65E4"/>
    <w:rsid w:val="002C720E"/>
    <w:rsid w:val="002C7B22"/>
    <w:rsid w:val="002C7E43"/>
    <w:rsid w:val="002C7E93"/>
    <w:rsid w:val="002C7F95"/>
    <w:rsid w:val="002D1A57"/>
    <w:rsid w:val="002D247D"/>
    <w:rsid w:val="002D25D7"/>
    <w:rsid w:val="002D2901"/>
    <w:rsid w:val="002D317E"/>
    <w:rsid w:val="002D35DB"/>
    <w:rsid w:val="002D3BFB"/>
    <w:rsid w:val="002D3D1C"/>
    <w:rsid w:val="002D4380"/>
    <w:rsid w:val="002D4BDC"/>
    <w:rsid w:val="002D4F05"/>
    <w:rsid w:val="002D53F2"/>
    <w:rsid w:val="002D5424"/>
    <w:rsid w:val="002D543E"/>
    <w:rsid w:val="002D5830"/>
    <w:rsid w:val="002D587D"/>
    <w:rsid w:val="002D5B1F"/>
    <w:rsid w:val="002D60EB"/>
    <w:rsid w:val="002D662A"/>
    <w:rsid w:val="002D6A08"/>
    <w:rsid w:val="002D6EBF"/>
    <w:rsid w:val="002D7108"/>
    <w:rsid w:val="002E108B"/>
    <w:rsid w:val="002E12A9"/>
    <w:rsid w:val="002E1476"/>
    <w:rsid w:val="002E1E74"/>
    <w:rsid w:val="002E1EED"/>
    <w:rsid w:val="002E2049"/>
    <w:rsid w:val="002E2247"/>
    <w:rsid w:val="002E2907"/>
    <w:rsid w:val="002E37C4"/>
    <w:rsid w:val="002E45C8"/>
    <w:rsid w:val="002E4B9C"/>
    <w:rsid w:val="002E50D4"/>
    <w:rsid w:val="002E5CD0"/>
    <w:rsid w:val="002E6541"/>
    <w:rsid w:val="002E660E"/>
    <w:rsid w:val="002E744A"/>
    <w:rsid w:val="002E7541"/>
    <w:rsid w:val="002E7BB0"/>
    <w:rsid w:val="002F072B"/>
    <w:rsid w:val="002F0983"/>
    <w:rsid w:val="002F12B0"/>
    <w:rsid w:val="002F156F"/>
    <w:rsid w:val="002F1DB6"/>
    <w:rsid w:val="002F2FFB"/>
    <w:rsid w:val="002F362D"/>
    <w:rsid w:val="002F423B"/>
    <w:rsid w:val="002F4556"/>
    <w:rsid w:val="002F4782"/>
    <w:rsid w:val="002F53B6"/>
    <w:rsid w:val="002F5707"/>
    <w:rsid w:val="002F5838"/>
    <w:rsid w:val="002F59A5"/>
    <w:rsid w:val="002F62A1"/>
    <w:rsid w:val="002F6B74"/>
    <w:rsid w:val="002F7F4D"/>
    <w:rsid w:val="0030171D"/>
    <w:rsid w:val="00301B5B"/>
    <w:rsid w:val="00302B97"/>
    <w:rsid w:val="00302FBF"/>
    <w:rsid w:val="003031AF"/>
    <w:rsid w:val="00303472"/>
    <w:rsid w:val="0030378E"/>
    <w:rsid w:val="003037BF"/>
    <w:rsid w:val="00304975"/>
    <w:rsid w:val="00305193"/>
    <w:rsid w:val="0030574F"/>
    <w:rsid w:val="00305DA4"/>
    <w:rsid w:val="00305DD3"/>
    <w:rsid w:val="00306261"/>
    <w:rsid w:val="0030649F"/>
    <w:rsid w:val="00306B55"/>
    <w:rsid w:val="00306D21"/>
    <w:rsid w:val="00307170"/>
    <w:rsid w:val="00310BD3"/>
    <w:rsid w:val="00310D07"/>
    <w:rsid w:val="0031117D"/>
    <w:rsid w:val="00313184"/>
    <w:rsid w:val="003158E7"/>
    <w:rsid w:val="00315BAA"/>
    <w:rsid w:val="00316851"/>
    <w:rsid w:val="00316B2B"/>
    <w:rsid w:val="00317071"/>
    <w:rsid w:val="0031724E"/>
    <w:rsid w:val="0031730A"/>
    <w:rsid w:val="00317B93"/>
    <w:rsid w:val="00320107"/>
    <w:rsid w:val="00320E93"/>
    <w:rsid w:val="003210F0"/>
    <w:rsid w:val="00321563"/>
    <w:rsid w:val="00322E7F"/>
    <w:rsid w:val="00323EC0"/>
    <w:rsid w:val="00324548"/>
    <w:rsid w:val="00324829"/>
    <w:rsid w:val="00324B87"/>
    <w:rsid w:val="00324F08"/>
    <w:rsid w:val="00325F8A"/>
    <w:rsid w:val="00326FDC"/>
    <w:rsid w:val="003276DE"/>
    <w:rsid w:val="00327BDC"/>
    <w:rsid w:val="00327C7A"/>
    <w:rsid w:val="00327FEA"/>
    <w:rsid w:val="003310FD"/>
    <w:rsid w:val="00331746"/>
    <w:rsid w:val="003320AB"/>
    <w:rsid w:val="00332DEE"/>
    <w:rsid w:val="00332EF7"/>
    <w:rsid w:val="00332F77"/>
    <w:rsid w:val="0033301D"/>
    <w:rsid w:val="00333CF9"/>
    <w:rsid w:val="00333E46"/>
    <w:rsid w:val="00333ED5"/>
    <w:rsid w:val="003341F3"/>
    <w:rsid w:val="003344EF"/>
    <w:rsid w:val="00335397"/>
    <w:rsid w:val="003354FB"/>
    <w:rsid w:val="00336BA3"/>
    <w:rsid w:val="00336DBC"/>
    <w:rsid w:val="0033739C"/>
    <w:rsid w:val="003374DF"/>
    <w:rsid w:val="003374F8"/>
    <w:rsid w:val="00337B0B"/>
    <w:rsid w:val="00337DD0"/>
    <w:rsid w:val="00337FA8"/>
    <w:rsid w:val="00337FEA"/>
    <w:rsid w:val="003404D2"/>
    <w:rsid w:val="0034075C"/>
    <w:rsid w:val="00340A30"/>
    <w:rsid w:val="003420B0"/>
    <w:rsid w:val="003434EE"/>
    <w:rsid w:val="00343A66"/>
    <w:rsid w:val="0034414B"/>
    <w:rsid w:val="00345FE3"/>
    <w:rsid w:val="003460E3"/>
    <w:rsid w:val="003465DD"/>
    <w:rsid w:val="00346804"/>
    <w:rsid w:val="00346958"/>
    <w:rsid w:val="00347172"/>
    <w:rsid w:val="0034742E"/>
    <w:rsid w:val="00347A49"/>
    <w:rsid w:val="00347B4A"/>
    <w:rsid w:val="0035004A"/>
    <w:rsid w:val="003501AE"/>
    <w:rsid w:val="00350484"/>
    <w:rsid w:val="003505DD"/>
    <w:rsid w:val="0035140A"/>
    <w:rsid w:val="00351FBF"/>
    <w:rsid w:val="00352787"/>
    <w:rsid w:val="0035335B"/>
    <w:rsid w:val="003536A0"/>
    <w:rsid w:val="0035419B"/>
    <w:rsid w:val="0035428F"/>
    <w:rsid w:val="00354D15"/>
    <w:rsid w:val="00354DF3"/>
    <w:rsid w:val="003557A6"/>
    <w:rsid w:val="00355A2F"/>
    <w:rsid w:val="00357C04"/>
    <w:rsid w:val="003601F8"/>
    <w:rsid w:val="00360655"/>
    <w:rsid w:val="00360C91"/>
    <w:rsid w:val="00360F27"/>
    <w:rsid w:val="003610D2"/>
    <w:rsid w:val="003615D2"/>
    <w:rsid w:val="0036172E"/>
    <w:rsid w:val="00362AF9"/>
    <w:rsid w:val="00362D44"/>
    <w:rsid w:val="00362D76"/>
    <w:rsid w:val="00362FD9"/>
    <w:rsid w:val="00364C35"/>
    <w:rsid w:val="00364C3E"/>
    <w:rsid w:val="003658BF"/>
    <w:rsid w:val="00366F23"/>
    <w:rsid w:val="003677EF"/>
    <w:rsid w:val="00367F49"/>
    <w:rsid w:val="0036B13B"/>
    <w:rsid w:val="00370157"/>
    <w:rsid w:val="00370808"/>
    <w:rsid w:val="00370ABA"/>
    <w:rsid w:val="00371133"/>
    <w:rsid w:val="00371D22"/>
    <w:rsid w:val="00371DB2"/>
    <w:rsid w:val="0037238E"/>
    <w:rsid w:val="00372666"/>
    <w:rsid w:val="003733FD"/>
    <w:rsid w:val="0037355A"/>
    <w:rsid w:val="003739D0"/>
    <w:rsid w:val="00374B7C"/>
    <w:rsid w:val="003759E1"/>
    <w:rsid w:val="00376301"/>
    <w:rsid w:val="00377204"/>
    <w:rsid w:val="00377EC2"/>
    <w:rsid w:val="003800F9"/>
    <w:rsid w:val="00380B22"/>
    <w:rsid w:val="00381162"/>
    <w:rsid w:val="003811DF"/>
    <w:rsid w:val="00381883"/>
    <w:rsid w:val="00382F76"/>
    <w:rsid w:val="00383062"/>
    <w:rsid w:val="00383239"/>
    <w:rsid w:val="00383ABA"/>
    <w:rsid w:val="0038421D"/>
    <w:rsid w:val="003843BC"/>
    <w:rsid w:val="00384406"/>
    <w:rsid w:val="00384C8A"/>
    <w:rsid w:val="00384E81"/>
    <w:rsid w:val="00384F9C"/>
    <w:rsid w:val="00385546"/>
    <w:rsid w:val="00385674"/>
    <w:rsid w:val="0038586E"/>
    <w:rsid w:val="0038621F"/>
    <w:rsid w:val="00387785"/>
    <w:rsid w:val="00387D49"/>
    <w:rsid w:val="0039033E"/>
    <w:rsid w:val="00390658"/>
    <w:rsid w:val="0039088D"/>
    <w:rsid w:val="00390B70"/>
    <w:rsid w:val="00391965"/>
    <w:rsid w:val="003927CF"/>
    <w:rsid w:val="0039284E"/>
    <w:rsid w:val="003939A1"/>
    <w:rsid w:val="00394B75"/>
    <w:rsid w:val="003950AA"/>
    <w:rsid w:val="003953D3"/>
    <w:rsid w:val="00395C82"/>
    <w:rsid w:val="00396330"/>
    <w:rsid w:val="00396EA9"/>
    <w:rsid w:val="003976FC"/>
    <w:rsid w:val="00397E88"/>
    <w:rsid w:val="003A1B12"/>
    <w:rsid w:val="003A1DA1"/>
    <w:rsid w:val="003A2789"/>
    <w:rsid w:val="003A28CA"/>
    <w:rsid w:val="003A2D78"/>
    <w:rsid w:val="003A3667"/>
    <w:rsid w:val="003A3A2C"/>
    <w:rsid w:val="003A4505"/>
    <w:rsid w:val="003A4B41"/>
    <w:rsid w:val="003A4CBF"/>
    <w:rsid w:val="003A5117"/>
    <w:rsid w:val="003A5342"/>
    <w:rsid w:val="003A5CA1"/>
    <w:rsid w:val="003A5DC4"/>
    <w:rsid w:val="003A64F0"/>
    <w:rsid w:val="003A697A"/>
    <w:rsid w:val="003A6B4E"/>
    <w:rsid w:val="003A78E7"/>
    <w:rsid w:val="003B0028"/>
    <w:rsid w:val="003B2538"/>
    <w:rsid w:val="003B2685"/>
    <w:rsid w:val="003B27D5"/>
    <w:rsid w:val="003B27EB"/>
    <w:rsid w:val="003B295C"/>
    <w:rsid w:val="003B2F46"/>
    <w:rsid w:val="003B347B"/>
    <w:rsid w:val="003B3581"/>
    <w:rsid w:val="003B4481"/>
    <w:rsid w:val="003B4976"/>
    <w:rsid w:val="003B4A62"/>
    <w:rsid w:val="003B4EFF"/>
    <w:rsid w:val="003B509E"/>
    <w:rsid w:val="003B51AE"/>
    <w:rsid w:val="003B55A4"/>
    <w:rsid w:val="003B5BB2"/>
    <w:rsid w:val="003B60E1"/>
    <w:rsid w:val="003B638D"/>
    <w:rsid w:val="003B6DEF"/>
    <w:rsid w:val="003B6FF8"/>
    <w:rsid w:val="003B7551"/>
    <w:rsid w:val="003B759F"/>
    <w:rsid w:val="003B7C18"/>
    <w:rsid w:val="003B7F11"/>
    <w:rsid w:val="003C1112"/>
    <w:rsid w:val="003C200E"/>
    <w:rsid w:val="003C279F"/>
    <w:rsid w:val="003C313F"/>
    <w:rsid w:val="003C3A59"/>
    <w:rsid w:val="003C433B"/>
    <w:rsid w:val="003C444D"/>
    <w:rsid w:val="003C463D"/>
    <w:rsid w:val="003C5E6B"/>
    <w:rsid w:val="003C62BA"/>
    <w:rsid w:val="003C67A6"/>
    <w:rsid w:val="003C6D3F"/>
    <w:rsid w:val="003C7992"/>
    <w:rsid w:val="003D0A0D"/>
    <w:rsid w:val="003D0B93"/>
    <w:rsid w:val="003D0D4F"/>
    <w:rsid w:val="003D0E87"/>
    <w:rsid w:val="003D0FEF"/>
    <w:rsid w:val="003D1405"/>
    <w:rsid w:val="003D1AA3"/>
    <w:rsid w:val="003D1E39"/>
    <w:rsid w:val="003D2A70"/>
    <w:rsid w:val="003D4613"/>
    <w:rsid w:val="003D49E0"/>
    <w:rsid w:val="003D4AF2"/>
    <w:rsid w:val="003D4C5C"/>
    <w:rsid w:val="003D59CD"/>
    <w:rsid w:val="003D627A"/>
    <w:rsid w:val="003D74EB"/>
    <w:rsid w:val="003D753B"/>
    <w:rsid w:val="003D77EF"/>
    <w:rsid w:val="003D7989"/>
    <w:rsid w:val="003D7CDC"/>
    <w:rsid w:val="003E04EE"/>
    <w:rsid w:val="003E0BA9"/>
    <w:rsid w:val="003E1589"/>
    <w:rsid w:val="003E1CC6"/>
    <w:rsid w:val="003E1EB6"/>
    <w:rsid w:val="003E2C2B"/>
    <w:rsid w:val="003E3413"/>
    <w:rsid w:val="003E34BB"/>
    <w:rsid w:val="003E3A85"/>
    <w:rsid w:val="003E3DED"/>
    <w:rsid w:val="003E48C4"/>
    <w:rsid w:val="003E578A"/>
    <w:rsid w:val="003E5A10"/>
    <w:rsid w:val="003E5A8B"/>
    <w:rsid w:val="003E5D9C"/>
    <w:rsid w:val="003E672A"/>
    <w:rsid w:val="003E695C"/>
    <w:rsid w:val="003E6B85"/>
    <w:rsid w:val="003E7ACB"/>
    <w:rsid w:val="003E7B94"/>
    <w:rsid w:val="003E7CCB"/>
    <w:rsid w:val="003E7E7E"/>
    <w:rsid w:val="003F0419"/>
    <w:rsid w:val="003F0A67"/>
    <w:rsid w:val="003F0D88"/>
    <w:rsid w:val="003F1226"/>
    <w:rsid w:val="003F1DE5"/>
    <w:rsid w:val="003F21F8"/>
    <w:rsid w:val="003F287F"/>
    <w:rsid w:val="003F2B19"/>
    <w:rsid w:val="003F3493"/>
    <w:rsid w:val="003F3615"/>
    <w:rsid w:val="003F3EDA"/>
    <w:rsid w:val="003F412E"/>
    <w:rsid w:val="003F46FF"/>
    <w:rsid w:val="003F560F"/>
    <w:rsid w:val="003F5B9D"/>
    <w:rsid w:val="003F6804"/>
    <w:rsid w:val="003F69EA"/>
    <w:rsid w:val="003F704F"/>
    <w:rsid w:val="003F74F6"/>
    <w:rsid w:val="0040052D"/>
    <w:rsid w:val="0040095A"/>
    <w:rsid w:val="004024CD"/>
    <w:rsid w:val="00403014"/>
    <w:rsid w:val="00403769"/>
    <w:rsid w:val="00403CED"/>
    <w:rsid w:val="00403E36"/>
    <w:rsid w:val="004041B1"/>
    <w:rsid w:val="00404944"/>
    <w:rsid w:val="00405554"/>
    <w:rsid w:val="004056F5"/>
    <w:rsid w:val="00405EC6"/>
    <w:rsid w:val="004103ED"/>
    <w:rsid w:val="004107B1"/>
    <w:rsid w:val="00411379"/>
    <w:rsid w:val="00411945"/>
    <w:rsid w:val="00411EA7"/>
    <w:rsid w:val="004120C5"/>
    <w:rsid w:val="00412B71"/>
    <w:rsid w:val="00413006"/>
    <w:rsid w:val="00413316"/>
    <w:rsid w:val="004137E3"/>
    <w:rsid w:val="004143C6"/>
    <w:rsid w:val="00414B7B"/>
    <w:rsid w:val="00414E53"/>
    <w:rsid w:val="00415B00"/>
    <w:rsid w:val="00415BEB"/>
    <w:rsid w:val="0041664F"/>
    <w:rsid w:val="00417162"/>
    <w:rsid w:val="00417411"/>
    <w:rsid w:val="0041754F"/>
    <w:rsid w:val="00417F38"/>
    <w:rsid w:val="0042140E"/>
    <w:rsid w:val="00421746"/>
    <w:rsid w:val="00421DA6"/>
    <w:rsid w:val="00421E6B"/>
    <w:rsid w:val="00422104"/>
    <w:rsid w:val="00422B52"/>
    <w:rsid w:val="00422DF5"/>
    <w:rsid w:val="004239B1"/>
    <w:rsid w:val="00423A1A"/>
    <w:rsid w:val="004246F9"/>
    <w:rsid w:val="004250B0"/>
    <w:rsid w:val="00425163"/>
    <w:rsid w:val="004253A7"/>
    <w:rsid w:val="004253D9"/>
    <w:rsid w:val="004253F9"/>
    <w:rsid w:val="00425C57"/>
    <w:rsid w:val="00426015"/>
    <w:rsid w:val="0042656D"/>
    <w:rsid w:val="004265AB"/>
    <w:rsid w:val="0042676C"/>
    <w:rsid w:val="00426C56"/>
    <w:rsid w:val="004271DB"/>
    <w:rsid w:val="0042737F"/>
    <w:rsid w:val="00427389"/>
    <w:rsid w:val="00427D4D"/>
    <w:rsid w:val="00427F1A"/>
    <w:rsid w:val="0043030E"/>
    <w:rsid w:val="00430A11"/>
    <w:rsid w:val="0043109D"/>
    <w:rsid w:val="00431287"/>
    <w:rsid w:val="0043156F"/>
    <w:rsid w:val="004319CF"/>
    <w:rsid w:val="00432346"/>
    <w:rsid w:val="0043317A"/>
    <w:rsid w:val="00433FB7"/>
    <w:rsid w:val="0043401C"/>
    <w:rsid w:val="0043404D"/>
    <w:rsid w:val="004345EE"/>
    <w:rsid w:val="00434FBA"/>
    <w:rsid w:val="00435B3F"/>
    <w:rsid w:val="00435D8C"/>
    <w:rsid w:val="0043656D"/>
    <w:rsid w:val="00436D16"/>
    <w:rsid w:val="00436E02"/>
    <w:rsid w:val="00437131"/>
    <w:rsid w:val="00440A3E"/>
    <w:rsid w:val="004410D3"/>
    <w:rsid w:val="00441E7F"/>
    <w:rsid w:val="00442257"/>
    <w:rsid w:val="004427F6"/>
    <w:rsid w:val="00443874"/>
    <w:rsid w:val="004444C6"/>
    <w:rsid w:val="00444631"/>
    <w:rsid w:val="0044467C"/>
    <w:rsid w:val="00444952"/>
    <w:rsid w:val="00444C29"/>
    <w:rsid w:val="004450B3"/>
    <w:rsid w:val="0044527D"/>
    <w:rsid w:val="00446317"/>
    <w:rsid w:val="00446E22"/>
    <w:rsid w:val="00447009"/>
    <w:rsid w:val="0044715E"/>
    <w:rsid w:val="004476FD"/>
    <w:rsid w:val="00447E79"/>
    <w:rsid w:val="004508C6"/>
    <w:rsid w:val="00450F26"/>
    <w:rsid w:val="00451257"/>
    <w:rsid w:val="004514D8"/>
    <w:rsid w:val="0045184B"/>
    <w:rsid w:val="00451872"/>
    <w:rsid w:val="00451961"/>
    <w:rsid w:val="00451972"/>
    <w:rsid w:val="004519AE"/>
    <w:rsid w:val="00452066"/>
    <w:rsid w:val="0045244A"/>
    <w:rsid w:val="0045264C"/>
    <w:rsid w:val="00452881"/>
    <w:rsid w:val="00453235"/>
    <w:rsid w:val="004542A7"/>
    <w:rsid w:val="004542D8"/>
    <w:rsid w:val="00454300"/>
    <w:rsid w:val="0045538D"/>
    <w:rsid w:val="0045661E"/>
    <w:rsid w:val="0045676C"/>
    <w:rsid w:val="004567B5"/>
    <w:rsid w:val="00456DDB"/>
    <w:rsid w:val="00456E3D"/>
    <w:rsid w:val="00456FD8"/>
    <w:rsid w:val="004570E2"/>
    <w:rsid w:val="004574ED"/>
    <w:rsid w:val="00457D82"/>
    <w:rsid w:val="0046045D"/>
    <w:rsid w:val="004614B9"/>
    <w:rsid w:val="00462AB2"/>
    <w:rsid w:val="00462C8F"/>
    <w:rsid w:val="00463C87"/>
    <w:rsid w:val="00463C9B"/>
    <w:rsid w:val="004651F0"/>
    <w:rsid w:val="0046525E"/>
    <w:rsid w:val="0046539F"/>
    <w:rsid w:val="00465490"/>
    <w:rsid w:val="004663A0"/>
    <w:rsid w:val="0046652F"/>
    <w:rsid w:val="004669B2"/>
    <w:rsid w:val="00466F8C"/>
    <w:rsid w:val="004676F0"/>
    <w:rsid w:val="00470261"/>
    <w:rsid w:val="00470B6B"/>
    <w:rsid w:val="00472193"/>
    <w:rsid w:val="004722AB"/>
    <w:rsid w:val="004724FD"/>
    <w:rsid w:val="00472846"/>
    <w:rsid w:val="00473427"/>
    <w:rsid w:val="00473453"/>
    <w:rsid w:val="00473E53"/>
    <w:rsid w:val="00474764"/>
    <w:rsid w:val="00474D9E"/>
    <w:rsid w:val="00474F71"/>
    <w:rsid w:val="00475292"/>
    <w:rsid w:val="00475702"/>
    <w:rsid w:val="00475CB1"/>
    <w:rsid w:val="00475E12"/>
    <w:rsid w:val="004767A8"/>
    <w:rsid w:val="00476CA0"/>
    <w:rsid w:val="00476DA5"/>
    <w:rsid w:val="00477323"/>
    <w:rsid w:val="00477864"/>
    <w:rsid w:val="00480080"/>
    <w:rsid w:val="00480584"/>
    <w:rsid w:val="0048101A"/>
    <w:rsid w:val="004811FF"/>
    <w:rsid w:val="004812C1"/>
    <w:rsid w:val="00482381"/>
    <w:rsid w:val="004829E5"/>
    <w:rsid w:val="0048424D"/>
    <w:rsid w:val="004842BC"/>
    <w:rsid w:val="004854B6"/>
    <w:rsid w:val="00485A09"/>
    <w:rsid w:val="004860A2"/>
    <w:rsid w:val="00486B49"/>
    <w:rsid w:val="00487650"/>
    <w:rsid w:val="00487B10"/>
    <w:rsid w:val="00487E0C"/>
    <w:rsid w:val="00490DF3"/>
    <w:rsid w:val="00491AC9"/>
    <w:rsid w:val="00491F6F"/>
    <w:rsid w:val="004926B2"/>
    <w:rsid w:val="00492BD4"/>
    <w:rsid w:val="004934D4"/>
    <w:rsid w:val="004946BE"/>
    <w:rsid w:val="00495664"/>
    <w:rsid w:val="00495A8C"/>
    <w:rsid w:val="004973FF"/>
    <w:rsid w:val="00497AAB"/>
    <w:rsid w:val="00497DA4"/>
    <w:rsid w:val="004A054E"/>
    <w:rsid w:val="004A127C"/>
    <w:rsid w:val="004A1CFE"/>
    <w:rsid w:val="004A28D8"/>
    <w:rsid w:val="004A3201"/>
    <w:rsid w:val="004A3206"/>
    <w:rsid w:val="004A3C18"/>
    <w:rsid w:val="004A3F61"/>
    <w:rsid w:val="004A4181"/>
    <w:rsid w:val="004A41D5"/>
    <w:rsid w:val="004A4801"/>
    <w:rsid w:val="004A4C43"/>
    <w:rsid w:val="004A4DF4"/>
    <w:rsid w:val="004A53C4"/>
    <w:rsid w:val="004A5748"/>
    <w:rsid w:val="004A59B0"/>
    <w:rsid w:val="004A5A71"/>
    <w:rsid w:val="004B0459"/>
    <w:rsid w:val="004B053A"/>
    <w:rsid w:val="004B0DFC"/>
    <w:rsid w:val="004B1AEF"/>
    <w:rsid w:val="004B1D99"/>
    <w:rsid w:val="004B279E"/>
    <w:rsid w:val="004B2C64"/>
    <w:rsid w:val="004B2DF6"/>
    <w:rsid w:val="004B3B8D"/>
    <w:rsid w:val="004B489C"/>
    <w:rsid w:val="004B4972"/>
    <w:rsid w:val="004B4C14"/>
    <w:rsid w:val="004B4E79"/>
    <w:rsid w:val="004B5079"/>
    <w:rsid w:val="004B52D0"/>
    <w:rsid w:val="004B5C25"/>
    <w:rsid w:val="004B5C3E"/>
    <w:rsid w:val="004B5DDA"/>
    <w:rsid w:val="004B5F12"/>
    <w:rsid w:val="004B5FD4"/>
    <w:rsid w:val="004B6263"/>
    <w:rsid w:val="004B65FE"/>
    <w:rsid w:val="004B69C6"/>
    <w:rsid w:val="004B6B8F"/>
    <w:rsid w:val="004B6D30"/>
    <w:rsid w:val="004B71D4"/>
    <w:rsid w:val="004B76F2"/>
    <w:rsid w:val="004B7AB5"/>
    <w:rsid w:val="004B7D9F"/>
    <w:rsid w:val="004C0E8B"/>
    <w:rsid w:val="004C14C2"/>
    <w:rsid w:val="004C1C74"/>
    <w:rsid w:val="004C1E0F"/>
    <w:rsid w:val="004C1E4C"/>
    <w:rsid w:val="004C2547"/>
    <w:rsid w:val="004C3178"/>
    <w:rsid w:val="004C32E5"/>
    <w:rsid w:val="004C3549"/>
    <w:rsid w:val="004C37DC"/>
    <w:rsid w:val="004C4D82"/>
    <w:rsid w:val="004C5315"/>
    <w:rsid w:val="004C5400"/>
    <w:rsid w:val="004C5A30"/>
    <w:rsid w:val="004C6299"/>
    <w:rsid w:val="004D01D3"/>
    <w:rsid w:val="004D039D"/>
    <w:rsid w:val="004D159E"/>
    <w:rsid w:val="004D1805"/>
    <w:rsid w:val="004D1B39"/>
    <w:rsid w:val="004D252A"/>
    <w:rsid w:val="004D25E1"/>
    <w:rsid w:val="004D278D"/>
    <w:rsid w:val="004D3E35"/>
    <w:rsid w:val="004D4845"/>
    <w:rsid w:val="004D4A5A"/>
    <w:rsid w:val="004D4DF6"/>
    <w:rsid w:val="004D51DE"/>
    <w:rsid w:val="004D5213"/>
    <w:rsid w:val="004D5274"/>
    <w:rsid w:val="004D5D61"/>
    <w:rsid w:val="004D5EFE"/>
    <w:rsid w:val="004D628E"/>
    <w:rsid w:val="004D6BBC"/>
    <w:rsid w:val="004D6F75"/>
    <w:rsid w:val="004D70B7"/>
    <w:rsid w:val="004D7128"/>
    <w:rsid w:val="004D728D"/>
    <w:rsid w:val="004D7D90"/>
    <w:rsid w:val="004D7F84"/>
    <w:rsid w:val="004E014C"/>
    <w:rsid w:val="004E1915"/>
    <w:rsid w:val="004E1926"/>
    <w:rsid w:val="004E1CF0"/>
    <w:rsid w:val="004E2850"/>
    <w:rsid w:val="004E2867"/>
    <w:rsid w:val="004E2C37"/>
    <w:rsid w:val="004E3BD6"/>
    <w:rsid w:val="004E3CEC"/>
    <w:rsid w:val="004E3D54"/>
    <w:rsid w:val="004E3E6B"/>
    <w:rsid w:val="004E4878"/>
    <w:rsid w:val="004E4E6D"/>
    <w:rsid w:val="004E52E7"/>
    <w:rsid w:val="004E5325"/>
    <w:rsid w:val="004E57DD"/>
    <w:rsid w:val="004E6181"/>
    <w:rsid w:val="004E70CC"/>
    <w:rsid w:val="004E76A1"/>
    <w:rsid w:val="004F055E"/>
    <w:rsid w:val="004F148D"/>
    <w:rsid w:val="004F17C5"/>
    <w:rsid w:val="004F232D"/>
    <w:rsid w:val="004F24D0"/>
    <w:rsid w:val="004F25B8"/>
    <w:rsid w:val="004F2C8D"/>
    <w:rsid w:val="004F3BBD"/>
    <w:rsid w:val="004F49D7"/>
    <w:rsid w:val="004F5025"/>
    <w:rsid w:val="004F51A2"/>
    <w:rsid w:val="004F533E"/>
    <w:rsid w:val="004F546A"/>
    <w:rsid w:val="004F5583"/>
    <w:rsid w:val="004F5D48"/>
    <w:rsid w:val="004F6EA4"/>
    <w:rsid w:val="004F7FED"/>
    <w:rsid w:val="00500071"/>
    <w:rsid w:val="0050050F"/>
    <w:rsid w:val="005020E3"/>
    <w:rsid w:val="005021D6"/>
    <w:rsid w:val="00502489"/>
    <w:rsid w:val="005031D8"/>
    <w:rsid w:val="0050320C"/>
    <w:rsid w:val="00503B61"/>
    <w:rsid w:val="00503CB0"/>
    <w:rsid w:val="00503DEC"/>
    <w:rsid w:val="0050462A"/>
    <w:rsid w:val="0050539D"/>
    <w:rsid w:val="005055E6"/>
    <w:rsid w:val="00505B8A"/>
    <w:rsid w:val="00506DBF"/>
    <w:rsid w:val="00507236"/>
    <w:rsid w:val="00507C1A"/>
    <w:rsid w:val="00507ED6"/>
    <w:rsid w:val="00510118"/>
    <w:rsid w:val="0051044D"/>
    <w:rsid w:val="00510B98"/>
    <w:rsid w:val="00510CD1"/>
    <w:rsid w:val="00510DA9"/>
    <w:rsid w:val="00511D39"/>
    <w:rsid w:val="005123A7"/>
    <w:rsid w:val="00512F60"/>
    <w:rsid w:val="00513056"/>
    <w:rsid w:val="00513077"/>
    <w:rsid w:val="00513371"/>
    <w:rsid w:val="00514065"/>
    <w:rsid w:val="0051442E"/>
    <w:rsid w:val="005147FC"/>
    <w:rsid w:val="00514F2F"/>
    <w:rsid w:val="005156BD"/>
    <w:rsid w:val="00515CD2"/>
    <w:rsid w:val="005163F9"/>
    <w:rsid w:val="00516604"/>
    <w:rsid w:val="0051666D"/>
    <w:rsid w:val="00516BFA"/>
    <w:rsid w:val="00517404"/>
    <w:rsid w:val="0051779C"/>
    <w:rsid w:val="005178D3"/>
    <w:rsid w:val="00517B25"/>
    <w:rsid w:val="005206DD"/>
    <w:rsid w:val="00520DE3"/>
    <w:rsid w:val="005217A6"/>
    <w:rsid w:val="00521A43"/>
    <w:rsid w:val="00521D45"/>
    <w:rsid w:val="00522497"/>
    <w:rsid w:val="0052277F"/>
    <w:rsid w:val="00523E12"/>
    <w:rsid w:val="00524E6E"/>
    <w:rsid w:val="00525158"/>
    <w:rsid w:val="0052526D"/>
    <w:rsid w:val="00525E64"/>
    <w:rsid w:val="00526308"/>
    <w:rsid w:val="005264C9"/>
    <w:rsid w:val="0052680D"/>
    <w:rsid w:val="005305A1"/>
    <w:rsid w:val="00531646"/>
    <w:rsid w:val="005325E2"/>
    <w:rsid w:val="00533AF7"/>
    <w:rsid w:val="0053418F"/>
    <w:rsid w:val="005342FD"/>
    <w:rsid w:val="00534717"/>
    <w:rsid w:val="00534744"/>
    <w:rsid w:val="00534E00"/>
    <w:rsid w:val="00536168"/>
    <w:rsid w:val="005365CD"/>
    <w:rsid w:val="0053686A"/>
    <w:rsid w:val="005368F5"/>
    <w:rsid w:val="00537690"/>
    <w:rsid w:val="0053785A"/>
    <w:rsid w:val="00540085"/>
    <w:rsid w:val="0054055E"/>
    <w:rsid w:val="005408E8"/>
    <w:rsid w:val="00540EE5"/>
    <w:rsid w:val="0054157F"/>
    <w:rsid w:val="00542598"/>
    <w:rsid w:val="005425AD"/>
    <w:rsid w:val="00542F98"/>
    <w:rsid w:val="00543022"/>
    <w:rsid w:val="00544362"/>
    <w:rsid w:val="00544751"/>
    <w:rsid w:val="00544FE6"/>
    <w:rsid w:val="0054549B"/>
    <w:rsid w:val="00545C1C"/>
    <w:rsid w:val="00546367"/>
    <w:rsid w:val="00546498"/>
    <w:rsid w:val="0054661C"/>
    <w:rsid w:val="00546DCA"/>
    <w:rsid w:val="0054721B"/>
    <w:rsid w:val="00547B02"/>
    <w:rsid w:val="00547D03"/>
    <w:rsid w:val="00547D1D"/>
    <w:rsid w:val="00547EAC"/>
    <w:rsid w:val="0055160F"/>
    <w:rsid w:val="0055176B"/>
    <w:rsid w:val="00551BF1"/>
    <w:rsid w:val="00551F06"/>
    <w:rsid w:val="00551F0F"/>
    <w:rsid w:val="0055202C"/>
    <w:rsid w:val="005525D7"/>
    <w:rsid w:val="00552AB1"/>
    <w:rsid w:val="00552DA2"/>
    <w:rsid w:val="00553713"/>
    <w:rsid w:val="00554967"/>
    <w:rsid w:val="0055594E"/>
    <w:rsid w:val="005559E6"/>
    <w:rsid w:val="00555CF0"/>
    <w:rsid w:val="00555F41"/>
    <w:rsid w:val="005561C9"/>
    <w:rsid w:val="005563F1"/>
    <w:rsid w:val="00556F8A"/>
    <w:rsid w:val="005578EA"/>
    <w:rsid w:val="00557921"/>
    <w:rsid w:val="00560103"/>
    <w:rsid w:val="0056089A"/>
    <w:rsid w:val="00560A45"/>
    <w:rsid w:val="00560E3C"/>
    <w:rsid w:val="00561121"/>
    <w:rsid w:val="00561531"/>
    <w:rsid w:val="00561ABC"/>
    <w:rsid w:val="0056280D"/>
    <w:rsid w:val="00563837"/>
    <w:rsid w:val="00563F0E"/>
    <w:rsid w:val="005645FE"/>
    <w:rsid w:val="0056460E"/>
    <w:rsid w:val="005651BA"/>
    <w:rsid w:val="005652B1"/>
    <w:rsid w:val="00565436"/>
    <w:rsid w:val="00565605"/>
    <w:rsid w:val="00565D71"/>
    <w:rsid w:val="00566F78"/>
    <w:rsid w:val="00567819"/>
    <w:rsid w:val="00567C2D"/>
    <w:rsid w:val="00570CEE"/>
    <w:rsid w:val="005713FD"/>
    <w:rsid w:val="005727D6"/>
    <w:rsid w:val="005730B9"/>
    <w:rsid w:val="00573390"/>
    <w:rsid w:val="00573764"/>
    <w:rsid w:val="00573C3D"/>
    <w:rsid w:val="00573FD1"/>
    <w:rsid w:val="00573FDD"/>
    <w:rsid w:val="005740BF"/>
    <w:rsid w:val="00574B55"/>
    <w:rsid w:val="005750D5"/>
    <w:rsid w:val="005756B1"/>
    <w:rsid w:val="00575AE0"/>
    <w:rsid w:val="0057613C"/>
    <w:rsid w:val="005761FD"/>
    <w:rsid w:val="0057646F"/>
    <w:rsid w:val="00576740"/>
    <w:rsid w:val="00576C86"/>
    <w:rsid w:val="00577118"/>
    <w:rsid w:val="005771D2"/>
    <w:rsid w:val="00581A7F"/>
    <w:rsid w:val="00581E99"/>
    <w:rsid w:val="005835D3"/>
    <w:rsid w:val="00583C77"/>
    <w:rsid w:val="005844BC"/>
    <w:rsid w:val="00585566"/>
    <w:rsid w:val="005856A8"/>
    <w:rsid w:val="00585AE3"/>
    <w:rsid w:val="00586BBA"/>
    <w:rsid w:val="005879B0"/>
    <w:rsid w:val="00587D09"/>
    <w:rsid w:val="00587E4C"/>
    <w:rsid w:val="00587EF7"/>
    <w:rsid w:val="00590D12"/>
    <w:rsid w:val="00590DCD"/>
    <w:rsid w:val="00590F8C"/>
    <w:rsid w:val="00591A72"/>
    <w:rsid w:val="00593C8D"/>
    <w:rsid w:val="00594377"/>
    <w:rsid w:val="005945FA"/>
    <w:rsid w:val="005946C6"/>
    <w:rsid w:val="00594C96"/>
    <w:rsid w:val="00594DF7"/>
    <w:rsid w:val="005958A3"/>
    <w:rsid w:val="00595971"/>
    <w:rsid w:val="005960A5"/>
    <w:rsid w:val="00596F55"/>
    <w:rsid w:val="00597288"/>
    <w:rsid w:val="00597598"/>
    <w:rsid w:val="00597B57"/>
    <w:rsid w:val="00597CD8"/>
    <w:rsid w:val="005A05CD"/>
    <w:rsid w:val="005A060E"/>
    <w:rsid w:val="005A0747"/>
    <w:rsid w:val="005A097C"/>
    <w:rsid w:val="005A15EB"/>
    <w:rsid w:val="005A18CA"/>
    <w:rsid w:val="005A2662"/>
    <w:rsid w:val="005A26F5"/>
    <w:rsid w:val="005A299E"/>
    <w:rsid w:val="005A346D"/>
    <w:rsid w:val="005A3846"/>
    <w:rsid w:val="005A3C6B"/>
    <w:rsid w:val="005A5AAA"/>
    <w:rsid w:val="005A6461"/>
    <w:rsid w:val="005A64F7"/>
    <w:rsid w:val="005A67FA"/>
    <w:rsid w:val="005A6B69"/>
    <w:rsid w:val="005A70E9"/>
    <w:rsid w:val="005A78B4"/>
    <w:rsid w:val="005A7E45"/>
    <w:rsid w:val="005B08C0"/>
    <w:rsid w:val="005B0DC5"/>
    <w:rsid w:val="005B2EC2"/>
    <w:rsid w:val="005B313B"/>
    <w:rsid w:val="005B3789"/>
    <w:rsid w:val="005B3860"/>
    <w:rsid w:val="005B3C92"/>
    <w:rsid w:val="005B3E4B"/>
    <w:rsid w:val="005B42B5"/>
    <w:rsid w:val="005B5040"/>
    <w:rsid w:val="005B5A26"/>
    <w:rsid w:val="005B5E8C"/>
    <w:rsid w:val="005B680C"/>
    <w:rsid w:val="005B6EE7"/>
    <w:rsid w:val="005B7109"/>
    <w:rsid w:val="005B7547"/>
    <w:rsid w:val="005B7AA0"/>
    <w:rsid w:val="005C051F"/>
    <w:rsid w:val="005C0552"/>
    <w:rsid w:val="005C0634"/>
    <w:rsid w:val="005C17CE"/>
    <w:rsid w:val="005C197C"/>
    <w:rsid w:val="005C1B90"/>
    <w:rsid w:val="005C21A6"/>
    <w:rsid w:val="005C21C1"/>
    <w:rsid w:val="005C4245"/>
    <w:rsid w:val="005C4913"/>
    <w:rsid w:val="005C49CC"/>
    <w:rsid w:val="005C4F28"/>
    <w:rsid w:val="005C52A7"/>
    <w:rsid w:val="005C6072"/>
    <w:rsid w:val="005C64BF"/>
    <w:rsid w:val="005C6E57"/>
    <w:rsid w:val="005C712F"/>
    <w:rsid w:val="005D02CC"/>
    <w:rsid w:val="005D0816"/>
    <w:rsid w:val="005D0906"/>
    <w:rsid w:val="005D1432"/>
    <w:rsid w:val="005D1B94"/>
    <w:rsid w:val="005D294C"/>
    <w:rsid w:val="005D2DCE"/>
    <w:rsid w:val="005D3792"/>
    <w:rsid w:val="005D3DDA"/>
    <w:rsid w:val="005D3E17"/>
    <w:rsid w:val="005D4CD1"/>
    <w:rsid w:val="005D4CD4"/>
    <w:rsid w:val="005D4CF7"/>
    <w:rsid w:val="005D4DC4"/>
    <w:rsid w:val="005D4F0F"/>
    <w:rsid w:val="005D54FD"/>
    <w:rsid w:val="005D7B5D"/>
    <w:rsid w:val="005D7D33"/>
    <w:rsid w:val="005E0C83"/>
    <w:rsid w:val="005E14A7"/>
    <w:rsid w:val="005E172E"/>
    <w:rsid w:val="005E1FD6"/>
    <w:rsid w:val="005E2539"/>
    <w:rsid w:val="005E2658"/>
    <w:rsid w:val="005E2708"/>
    <w:rsid w:val="005E2855"/>
    <w:rsid w:val="005E2FF4"/>
    <w:rsid w:val="005E31E6"/>
    <w:rsid w:val="005E3603"/>
    <w:rsid w:val="005E4B91"/>
    <w:rsid w:val="005E4BED"/>
    <w:rsid w:val="005E5274"/>
    <w:rsid w:val="005E58A2"/>
    <w:rsid w:val="005E5C63"/>
    <w:rsid w:val="005E6116"/>
    <w:rsid w:val="005E7431"/>
    <w:rsid w:val="005E7698"/>
    <w:rsid w:val="005E7873"/>
    <w:rsid w:val="005F060C"/>
    <w:rsid w:val="005F08F7"/>
    <w:rsid w:val="005F0D0C"/>
    <w:rsid w:val="005F1277"/>
    <w:rsid w:val="005F1447"/>
    <w:rsid w:val="005F231D"/>
    <w:rsid w:val="005F3644"/>
    <w:rsid w:val="005F3A5B"/>
    <w:rsid w:val="005F3BED"/>
    <w:rsid w:val="005F4532"/>
    <w:rsid w:val="005F4F8C"/>
    <w:rsid w:val="005F55B5"/>
    <w:rsid w:val="005F56BD"/>
    <w:rsid w:val="005F5CC2"/>
    <w:rsid w:val="005F5D64"/>
    <w:rsid w:val="005F5E7B"/>
    <w:rsid w:val="005F6EE5"/>
    <w:rsid w:val="005F76A2"/>
    <w:rsid w:val="0060001A"/>
    <w:rsid w:val="006007CC"/>
    <w:rsid w:val="00600C76"/>
    <w:rsid w:val="0060136B"/>
    <w:rsid w:val="006017F6"/>
    <w:rsid w:val="00601D1E"/>
    <w:rsid w:val="00602010"/>
    <w:rsid w:val="0060359B"/>
    <w:rsid w:val="0060384E"/>
    <w:rsid w:val="0060438B"/>
    <w:rsid w:val="00604C19"/>
    <w:rsid w:val="00604CA0"/>
    <w:rsid w:val="00604DD6"/>
    <w:rsid w:val="0060512B"/>
    <w:rsid w:val="006058F5"/>
    <w:rsid w:val="00606349"/>
    <w:rsid w:val="006063CB"/>
    <w:rsid w:val="0060640D"/>
    <w:rsid w:val="006068EE"/>
    <w:rsid w:val="006069A6"/>
    <w:rsid w:val="006072F2"/>
    <w:rsid w:val="00611BB4"/>
    <w:rsid w:val="00612083"/>
    <w:rsid w:val="00613017"/>
    <w:rsid w:val="00613506"/>
    <w:rsid w:val="00613FA1"/>
    <w:rsid w:val="006147F6"/>
    <w:rsid w:val="006154F5"/>
    <w:rsid w:val="00615714"/>
    <w:rsid w:val="00615BEB"/>
    <w:rsid w:val="00616093"/>
    <w:rsid w:val="0061661F"/>
    <w:rsid w:val="006166AA"/>
    <w:rsid w:val="00620059"/>
    <w:rsid w:val="00621E08"/>
    <w:rsid w:val="00622474"/>
    <w:rsid w:val="00623239"/>
    <w:rsid w:val="00623981"/>
    <w:rsid w:val="00624568"/>
    <w:rsid w:val="006249E6"/>
    <w:rsid w:val="00625809"/>
    <w:rsid w:val="0062629D"/>
    <w:rsid w:val="00626670"/>
    <w:rsid w:val="00626920"/>
    <w:rsid w:val="00627596"/>
    <w:rsid w:val="0062779D"/>
    <w:rsid w:val="006277CF"/>
    <w:rsid w:val="006300DF"/>
    <w:rsid w:val="006309DA"/>
    <w:rsid w:val="00631489"/>
    <w:rsid w:val="00631D06"/>
    <w:rsid w:val="006320E0"/>
    <w:rsid w:val="006323E9"/>
    <w:rsid w:val="006323ED"/>
    <w:rsid w:val="006327C9"/>
    <w:rsid w:val="00633AC8"/>
    <w:rsid w:val="00633CE7"/>
    <w:rsid w:val="0063441F"/>
    <w:rsid w:val="006344CA"/>
    <w:rsid w:val="006344D7"/>
    <w:rsid w:val="00634887"/>
    <w:rsid w:val="006354E2"/>
    <w:rsid w:val="00635BFD"/>
    <w:rsid w:val="00635F33"/>
    <w:rsid w:val="00636644"/>
    <w:rsid w:val="00636A8A"/>
    <w:rsid w:val="0064020D"/>
    <w:rsid w:val="00640267"/>
    <w:rsid w:val="00640B00"/>
    <w:rsid w:val="00640BB6"/>
    <w:rsid w:val="006413A4"/>
    <w:rsid w:val="00641840"/>
    <w:rsid w:val="00642357"/>
    <w:rsid w:val="00643411"/>
    <w:rsid w:val="006435C1"/>
    <w:rsid w:val="00643FFC"/>
    <w:rsid w:val="00644245"/>
    <w:rsid w:val="006443A3"/>
    <w:rsid w:val="00644A3F"/>
    <w:rsid w:val="006461E7"/>
    <w:rsid w:val="006462AE"/>
    <w:rsid w:val="00646433"/>
    <w:rsid w:val="0064657B"/>
    <w:rsid w:val="00646ED9"/>
    <w:rsid w:val="00647680"/>
    <w:rsid w:val="006503CE"/>
    <w:rsid w:val="00651AAE"/>
    <w:rsid w:val="00651E7C"/>
    <w:rsid w:val="00652FA6"/>
    <w:rsid w:val="00654797"/>
    <w:rsid w:val="00654CB5"/>
    <w:rsid w:val="00654D1D"/>
    <w:rsid w:val="00654ED1"/>
    <w:rsid w:val="0065503E"/>
    <w:rsid w:val="00655981"/>
    <w:rsid w:val="00655E4B"/>
    <w:rsid w:val="0065645C"/>
    <w:rsid w:val="006564DC"/>
    <w:rsid w:val="00656AE0"/>
    <w:rsid w:val="006571B3"/>
    <w:rsid w:val="006572B6"/>
    <w:rsid w:val="00660EBD"/>
    <w:rsid w:val="006615CC"/>
    <w:rsid w:val="00661DB1"/>
    <w:rsid w:val="0066342C"/>
    <w:rsid w:val="00664038"/>
    <w:rsid w:val="00664093"/>
    <w:rsid w:val="0066467F"/>
    <w:rsid w:val="00664BA1"/>
    <w:rsid w:val="006650D1"/>
    <w:rsid w:val="00665C59"/>
    <w:rsid w:val="006660B9"/>
    <w:rsid w:val="00666453"/>
    <w:rsid w:val="00666790"/>
    <w:rsid w:val="00666C00"/>
    <w:rsid w:val="0066719E"/>
    <w:rsid w:val="006675B0"/>
    <w:rsid w:val="006676F1"/>
    <w:rsid w:val="006701C6"/>
    <w:rsid w:val="006716AD"/>
    <w:rsid w:val="00671809"/>
    <w:rsid w:val="00671DAD"/>
    <w:rsid w:val="006723C2"/>
    <w:rsid w:val="00672413"/>
    <w:rsid w:val="00673DDA"/>
    <w:rsid w:val="006743F9"/>
    <w:rsid w:val="00676F00"/>
    <w:rsid w:val="0068017E"/>
    <w:rsid w:val="006806C6"/>
    <w:rsid w:val="006806D0"/>
    <w:rsid w:val="00681524"/>
    <w:rsid w:val="00682125"/>
    <w:rsid w:val="0068233C"/>
    <w:rsid w:val="006833ED"/>
    <w:rsid w:val="006838B3"/>
    <w:rsid w:val="00683A9C"/>
    <w:rsid w:val="0068495C"/>
    <w:rsid w:val="00684A63"/>
    <w:rsid w:val="006856EE"/>
    <w:rsid w:val="00685948"/>
    <w:rsid w:val="006869EF"/>
    <w:rsid w:val="00687A35"/>
    <w:rsid w:val="00687EB6"/>
    <w:rsid w:val="00687F1A"/>
    <w:rsid w:val="00690666"/>
    <w:rsid w:val="006908C6"/>
    <w:rsid w:val="00690FFC"/>
    <w:rsid w:val="006910EB"/>
    <w:rsid w:val="006916D2"/>
    <w:rsid w:val="006921C1"/>
    <w:rsid w:val="00692298"/>
    <w:rsid w:val="00692A63"/>
    <w:rsid w:val="00692D96"/>
    <w:rsid w:val="00692E43"/>
    <w:rsid w:val="00693381"/>
    <w:rsid w:val="00693776"/>
    <w:rsid w:val="00693942"/>
    <w:rsid w:val="00693B81"/>
    <w:rsid w:val="00694048"/>
    <w:rsid w:val="00694130"/>
    <w:rsid w:val="0069441E"/>
    <w:rsid w:val="006944B9"/>
    <w:rsid w:val="006952E4"/>
    <w:rsid w:val="0069547F"/>
    <w:rsid w:val="00695983"/>
    <w:rsid w:val="006971E9"/>
    <w:rsid w:val="00697CB4"/>
    <w:rsid w:val="006A142E"/>
    <w:rsid w:val="006A154D"/>
    <w:rsid w:val="006A1760"/>
    <w:rsid w:val="006A297F"/>
    <w:rsid w:val="006A2FC0"/>
    <w:rsid w:val="006A301B"/>
    <w:rsid w:val="006A3186"/>
    <w:rsid w:val="006A3C2D"/>
    <w:rsid w:val="006A3D56"/>
    <w:rsid w:val="006A4A5C"/>
    <w:rsid w:val="006A4C6D"/>
    <w:rsid w:val="006A52D6"/>
    <w:rsid w:val="006A563E"/>
    <w:rsid w:val="006A5BDD"/>
    <w:rsid w:val="006A5F11"/>
    <w:rsid w:val="006A6065"/>
    <w:rsid w:val="006A6423"/>
    <w:rsid w:val="006A6556"/>
    <w:rsid w:val="006A663C"/>
    <w:rsid w:val="006A699C"/>
    <w:rsid w:val="006A6EE7"/>
    <w:rsid w:val="006B143E"/>
    <w:rsid w:val="006B1516"/>
    <w:rsid w:val="006B172C"/>
    <w:rsid w:val="006B2427"/>
    <w:rsid w:val="006B3079"/>
    <w:rsid w:val="006B4E17"/>
    <w:rsid w:val="006B50D4"/>
    <w:rsid w:val="006B52D3"/>
    <w:rsid w:val="006B55D3"/>
    <w:rsid w:val="006B5806"/>
    <w:rsid w:val="006B58B2"/>
    <w:rsid w:val="006B5BA1"/>
    <w:rsid w:val="006B5DE9"/>
    <w:rsid w:val="006B6258"/>
    <w:rsid w:val="006B649C"/>
    <w:rsid w:val="006B6689"/>
    <w:rsid w:val="006B699E"/>
    <w:rsid w:val="006B6E39"/>
    <w:rsid w:val="006B6FFF"/>
    <w:rsid w:val="006C140A"/>
    <w:rsid w:val="006C1973"/>
    <w:rsid w:val="006C1AB3"/>
    <w:rsid w:val="006C1DBD"/>
    <w:rsid w:val="006C2784"/>
    <w:rsid w:val="006C29C0"/>
    <w:rsid w:val="006C2ABA"/>
    <w:rsid w:val="006C2FBF"/>
    <w:rsid w:val="006C3141"/>
    <w:rsid w:val="006C331C"/>
    <w:rsid w:val="006C370B"/>
    <w:rsid w:val="006C393F"/>
    <w:rsid w:val="006C3984"/>
    <w:rsid w:val="006C39F0"/>
    <w:rsid w:val="006C3B3A"/>
    <w:rsid w:val="006C4B70"/>
    <w:rsid w:val="006C4FD4"/>
    <w:rsid w:val="006C5267"/>
    <w:rsid w:val="006C58BE"/>
    <w:rsid w:val="006C5AE7"/>
    <w:rsid w:val="006C619B"/>
    <w:rsid w:val="006C783B"/>
    <w:rsid w:val="006D01BB"/>
    <w:rsid w:val="006D08A0"/>
    <w:rsid w:val="006D0AF0"/>
    <w:rsid w:val="006D1249"/>
    <w:rsid w:val="006D1E36"/>
    <w:rsid w:val="006D1FFA"/>
    <w:rsid w:val="006D29B3"/>
    <w:rsid w:val="006D2ACD"/>
    <w:rsid w:val="006D34C8"/>
    <w:rsid w:val="006D389D"/>
    <w:rsid w:val="006D4255"/>
    <w:rsid w:val="006D449D"/>
    <w:rsid w:val="006D5314"/>
    <w:rsid w:val="006D5D98"/>
    <w:rsid w:val="006D66B1"/>
    <w:rsid w:val="006D79D0"/>
    <w:rsid w:val="006D7A9B"/>
    <w:rsid w:val="006E06E6"/>
    <w:rsid w:val="006E076F"/>
    <w:rsid w:val="006E077A"/>
    <w:rsid w:val="006E0A24"/>
    <w:rsid w:val="006E0CAE"/>
    <w:rsid w:val="006E0CC8"/>
    <w:rsid w:val="006E16EB"/>
    <w:rsid w:val="006E1B7B"/>
    <w:rsid w:val="006E228A"/>
    <w:rsid w:val="006E281A"/>
    <w:rsid w:val="006E29D4"/>
    <w:rsid w:val="006E2D76"/>
    <w:rsid w:val="006E34DD"/>
    <w:rsid w:val="006E3825"/>
    <w:rsid w:val="006E3DB2"/>
    <w:rsid w:val="006E41FD"/>
    <w:rsid w:val="006E5AF9"/>
    <w:rsid w:val="006E648A"/>
    <w:rsid w:val="006E6AA3"/>
    <w:rsid w:val="006E6B05"/>
    <w:rsid w:val="006E7707"/>
    <w:rsid w:val="006E7E4A"/>
    <w:rsid w:val="006F0A25"/>
    <w:rsid w:val="006F0A6D"/>
    <w:rsid w:val="006F12C5"/>
    <w:rsid w:val="006F1D5C"/>
    <w:rsid w:val="006F1DC3"/>
    <w:rsid w:val="006F23D3"/>
    <w:rsid w:val="006F24B6"/>
    <w:rsid w:val="006F2931"/>
    <w:rsid w:val="006F3467"/>
    <w:rsid w:val="006F37A3"/>
    <w:rsid w:val="006F4C94"/>
    <w:rsid w:val="006F538B"/>
    <w:rsid w:val="006F6606"/>
    <w:rsid w:val="006F7846"/>
    <w:rsid w:val="006F7C94"/>
    <w:rsid w:val="006F7DF7"/>
    <w:rsid w:val="00700EFA"/>
    <w:rsid w:val="007036A1"/>
    <w:rsid w:val="00703BB7"/>
    <w:rsid w:val="00703D2E"/>
    <w:rsid w:val="00703DF1"/>
    <w:rsid w:val="007041D9"/>
    <w:rsid w:val="00704219"/>
    <w:rsid w:val="007042BF"/>
    <w:rsid w:val="007044F2"/>
    <w:rsid w:val="007053E8"/>
    <w:rsid w:val="00705414"/>
    <w:rsid w:val="007071DD"/>
    <w:rsid w:val="00710785"/>
    <w:rsid w:val="00710D1C"/>
    <w:rsid w:val="0071195F"/>
    <w:rsid w:val="00711D94"/>
    <w:rsid w:val="007126D1"/>
    <w:rsid w:val="00714320"/>
    <w:rsid w:val="0071433C"/>
    <w:rsid w:val="0071476A"/>
    <w:rsid w:val="0071489E"/>
    <w:rsid w:val="00714C63"/>
    <w:rsid w:val="0071550C"/>
    <w:rsid w:val="00716F50"/>
    <w:rsid w:val="0071709C"/>
    <w:rsid w:val="007171A7"/>
    <w:rsid w:val="0071726C"/>
    <w:rsid w:val="00717437"/>
    <w:rsid w:val="00720450"/>
    <w:rsid w:val="00720567"/>
    <w:rsid w:val="00720F12"/>
    <w:rsid w:val="0072132F"/>
    <w:rsid w:val="007219A7"/>
    <w:rsid w:val="00721F76"/>
    <w:rsid w:val="00722086"/>
    <w:rsid w:val="007223A7"/>
    <w:rsid w:val="00722751"/>
    <w:rsid w:val="00722F7B"/>
    <w:rsid w:val="007230FE"/>
    <w:rsid w:val="007234CE"/>
    <w:rsid w:val="00723E4E"/>
    <w:rsid w:val="00724D2C"/>
    <w:rsid w:val="007258D1"/>
    <w:rsid w:val="00725A19"/>
    <w:rsid w:val="007267BD"/>
    <w:rsid w:val="00726E63"/>
    <w:rsid w:val="007277C9"/>
    <w:rsid w:val="00727F22"/>
    <w:rsid w:val="00730459"/>
    <w:rsid w:val="00730AE5"/>
    <w:rsid w:val="00730D37"/>
    <w:rsid w:val="0073153D"/>
    <w:rsid w:val="00731569"/>
    <w:rsid w:val="00731D35"/>
    <w:rsid w:val="0073296F"/>
    <w:rsid w:val="00733C63"/>
    <w:rsid w:val="00733F14"/>
    <w:rsid w:val="00734941"/>
    <w:rsid w:val="00734F77"/>
    <w:rsid w:val="00735008"/>
    <w:rsid w:val="00736A3F"/>
    <w:rsid w:val="00736DB7"/>
    <w:rsid w:val="0073799B"/>
    <w:rsid w:val="00737CBA"/>
    <w:rsid w:val="00737E77"/>
    <w:rsid w:val="00737FB1"/>
    <w:rsid w:val="0074010F"/>
    <w:rsid w:val="0074026F"/>
    <w:rsid w:val="0074056D"/>
    <w:rsid w:val="00740576"/>
    <w:rsid w:val="0074078F"/>
    <w:rsid w:val="007407D8"/>
    <w:rsid w:val="00740E21"/>
    <w:rsid w:val="00740E50"/>
    <w:rsid w:val="007416D7"/>
    <w:rsid w:val="00741BDC"/>
    <w:rsid w:val="00741CF6"/>
    <w:rsid w:val="00742A81"/>
    <w:rsid w:val="00742D1D"/>
    <w:rsid w:val="00743003"/>
    <w:rsid w:val="00743403"/>
    <w:rsid w:val="00743639"/>
    <w:rsid w:val="00744067"/>
    <w:rsid w:val="007449F5"/>
    <w:rsid w:val="00744D18"/>
    <w:rsid w:val="0074641A"/>
    <w:rsid w:val="0074755A"/>
    <w:rsid w:val="007477D7"/>
    <w:rsid w:val="00750104"/>
    <w:rsid w:val="00750114"/>
    <w:rsid w:val="00750364"/>
    <w:rsid w:val="00750430"/>
    <w:rsid w:val="00750DA2"/>
    <w:rsid w:val="007514AB"/>
    <w:rsid w:val="007516A9"/>
    <w:rsid w:val="00751B90"/>
    <w:rsid w:val="00751BB8"/>
    <w:rsid w:val="00752A55"/>
    <w:rsid w:val="00753CB9"/>
    <w:rsid w:val="007544AA"/>
    <w:rsid w:val="00754887"/>
    <w:rsid w:val="00754BE4"/>
    <w:rsid w:val="0075500E"/>
    <w:rsid w:val="0075593A"/>
    <w:rsid w:val="00755D5F"/>
    <w:rsid w:val="00756BE4"/>
    <w:rsid w:val="00756FB1"/>
    <w:rsid w:val="0075758A"/>
    <w:rsid w:val="00760029"/>
    <w:rsid w:val="00760037"/>
    <w:rsid w:val="007608D1"/>
    <w:rsid w:val="0076093D"/>
    <w:rsid w:val="00760C9B"/>
    <w:rsid w:val="007611BC"/>
    <w:rsid w:val="0076128C"/>
    <w:rsid w:val="0076166A"/>
    <w:rsid w:val="007623F6"/>
    <w:rsid w:val="00762601"/>
    <w:rsid w:val="0076278C"/>
    <w:rsid w:val="00762E5E"/>
    <w:rsid w:val="0076311C"/>
    <w:rsid w:val="007632DF"/>
    <w:rsid w:val="007635EA"/>
    <w:rsid w:val="00763BD5"/>
    <w:rsid w:val="00763F62"/>
    <w:rsid w:val="00765CE1"/>
    <w:rsid w:val="00765FD1"/>
    <w:rsid w:val="00767807"/>
    <w:rsid w:val="0076788A"/>
    <w:rsid w:val="00767DFE"/>
    <w:rsid w:val="0077052A"/>
    <w:rsid w:val="0077163E"/>
    <w:rsid w:val="007719CC"/>
    <w:rsid w:val="00772072"/>
    <w:rsid w:val="00773B27"/>
    <w:rsid w:val="00773C3D"/>
    <w:rsid w:val="00773E4D"/>
    <w:rsid w:val="00775815"/>
    <w:rsid w:val="00775B41"/>
    <w:rsid w:val="00775CF0"/>
    <w:rsid w:val="00775D44"/>
    <w:rsid w:val="00776349"/>
    <w:rsid w:val="007763FE"/>
    <w:rsid w:val="0077661E"/>
    <w:rsid w:val="0077672B"/>
    <w:rsid w:val="00777AD2"/>
    <w:rsid w:val="007802DF"/>
    <w:rsid w:val="007809AF"/>
    <w:rsid w:val="00780DAA"/>
    <w:rsid w:val="00780DFC"/>
    <w:rsid w:val="00780F5F"/>
    <w:rsid w:val="0078103F"/>
    <w:rsid w:val="007816BF"/>
    <w:rsid w:val="00781B3B"/>
    <w:rsid w:val="00782868"/>
    <w:rsid w:val="00782AF1"/>
    <w:rsid w:val="00782E89"/>
    <w:rsid w:val="0078319E"/>
    <w:rsid w:val="0078359B"/>
    <w:rsid w:val="00783A25"/>
    <w:rsid w:val="00783F55"/>
    <w:rsid w:val="00784412"/>
    <w:rsid w:val="0078493A"/>
    <w:rsid w:val="007850E1"/>
    <w:rsid w:val="0078541D"/>
    <w:rsid w:val="00785C92"/>
    <w:rsid w:val="00785CFA"/>
    <w:rsid w:val="00786CA1"/>
    <w:rsid w:val="00786FB8"/>
    <w:rsid w:val="007873B1"/>
    <w:rsid w:val="0078784A"/>
    <w:rsid w:val="00787EAE"/>
    <w:rsid w:val="00787EED"/>
    <w:rsid w:val="0079025F"/>
    <w:rsid w:val="00790F71"/>
    <w:rsid w:val="007911A7"/>
    <w:rsid w:val="0079161C"/>
    <w:rsid w:val="00791C5D"/>
    <w:rsid w:val="00793092"/>
    <w:rsid w:val="00793C83"/>
    <w:rsid w:val="007950A5"/>
    <w:rsid w:val="007951FF"/>
    <w:rsid w:val="00795ECB"/>
    <w:rsid w:val="007967E3"/>
    <w:rsid w:val="007A118B"/>
    <w:rsid w:val="007A1204"/>
    <w:rsid w:val="007A1429"/>
    <w:rsid w:val="007A153F"/>
    <w:rsid w:val="007A24C5"/>
    <w:rsid w:val="007A25E1"/>
    <w:rsid w:val="007A26F1"/>
    <w:rsid w:val="007A2889"/>
    <w:rsid w:val="007A3492"/>
    <w:rsid w:val="007A3A30"/>
    <w:rsid w:val="007A3FFB"/>
    <w:rsid w:val="007A4249"/>
    <w:rsid w:val="007A42B5"/>
    <w:rsid w:val="007A42BE"/>
    <w:rsid w:val="007A50C8"/>
    <w:rsid w:val="007A5379"/>
    <w:rsid w:val="007A5538"/>
    <w:rsid w:val="007A55F3"/>
    <w:rsid w:val="007A5768"/>
    <w:rsid w:val="007A57FE"/>
    <w:rsid w:val="007A5C5C"/>
    <w:rsid w:val="007A5CF0"/>
    <w:rsid w:val="007A5F81"/>
    <w:rsid w:val="007A6681"/>
    <w:rsid w:val="007A72E7"/>
    <w:rsid w:val="007A755F"/>
    <w:rsid w:val="007B0746"/>
    <w:rsid w:val="007B0980"/>
    <w:rsid w:val="007B0CBB"/>
    <w:rsid w:val="007B0F03"/>
    <w:rsid w:val="007B11E7"/>
    <w:rsid w:val="007B20C6"/>
    <w:rsid w:val="007B270E"/>
    <w:rsid w:val="007B2DA8"/>
    <w:rsid w:val="007B388D"/>
    <w:rsid w:val="007B3D5E"/>
    <w:rsid w:val="007B43E7"/>
    <w:rsid w:val="007B48AC"/>
    <w:rsid w:val="007B5905"/>
    <w:rsid w:val="007B59CA"/>
    <w:rsid w:val="007B5B25"/>
    <w:rsid w:val="007B667A"/>
    <w:rsid w:val="007B6CF7"/>
    <w:rsid w:val="007B6E65"/>
    <w:rsid w:val="007B7441"/>
    <w:rsid w:val="007B759A"/>
    <w:rsid w:val="007B7814"/>
    <w:rsid w:val="007C00A6"/>
    <w:rsid w:val="007C0CA3"/>
    <w:rsid w:val="007C177D"/>
    <w:rsid w:val="007C1B8A"/>
    <w:rsid w:val="007C28F9"/>
    <w:rsid w:val="007C2B0F"/>
    <w:rsid w:val="007C2F11"/>
    <w:rsid w:val="007C314E"/>
    <w:rsid w:val="007C33FA"/>
    <w:rsid w:val="007C3972"/>
    <w:rsid w:val="007C42C0"/>
    <w:rsid w:val="007C42FF"/>
    <w:rsid w:val="007C445B"/>
    <w:rsid w:val="007C4898"/>
    <w:rsid w:val="007C597F"/>
    <w:rsid w:val="007C6F1E"/>
    <w:rsid w:val="007C71E2"/>
    <w:rsid w:val="007C72EA"/>
    <w:rsid w:val="007C75F8"/>
    <w:rsid w:val="007D02A6"/>
    <w:rsid w:val="007D0566"/>
    <w:rsid w:val="007D0711"/>
    <w:rsid w:val="007D0909"/>
    <w:rsid w:val="007D11DB"/>
    <w:rsid w:val="007D1254"/>
    <w:rsid w:val="007D2C15"/>
    <w:rsid w:val="007D3080"/>
    <w:rsid w:val="007D3AAF"/>
    <w:rsid w:val="007D3B8F"/>
    <w:rsid w:val="007D4C8C"/>
    <w:rsid w:val="007D55A8"/>
    <w:rsid w:val="007D62B5"/>
    <w:rsid w:val="007D6E2F"/>
    <w:rsid w:val="007D7ABB"/>
    <w:rsid w:val="007D7FB3"/>
    <w:rsid w:val="007E0080"/>
    <w:rsid w:val="007E01B0"/>
    <w:rsid w:val="007E0C7B"/>
    <w:rsid w:val="007E0CAC"/>
    <w:rsid w:val="007E0F66"/>
    <w:rsid w:val="007E12EF"/>
    <w:rsid w:val="007E2F04"/>
    <w:rsid w:val="007E3558"/>
    <w:rsid w:val="007E3F93"/>
    <w:rsid w:val="007E43CE"/>
    <w:rsid w:val="007E494F"/>
    <w:rsid w:val="007E5C2D"/>
    <w:rsid w:val="007E6284"/>
    <w:rsid w:val="007E6AB1"/>
    <w:rsid w:val="007E70DD"/>
    <w:rsid w:val="007E732F"/>
    <w:rsid w:val="007E73DF"/>
    <w:rsid w:val="007E76D4"/>
    <w:rsid w:val="007E796F"/>
    <w:rsid w:val="007E7ADB"/>
    <w:rsid w:val="007E7E55"/>
    <w:rsid w:val="007F00B6"/>
    <w:rsid w:val="007F0A75"/>
    <w:rsid w:val="007F113B"/>
    <w:rsid w:val="007F1286"/>
    <w:rsid w:val="007F17CB"/>
    <w:rsid w:val="007F1D20"/>
    <w:rsid w:val="007F342E"/>
    <w:rsid w:val="007F377F"/>
    <w:rsid w:val="007F37CE"/>
    <w:rsid w:val="007F4A8F"/>
    <w:rsid w:val="007F5A50"/>
    <w:rsid w:val="007F605D"/>
    <w:rsid w:val="007F6576"/>
    <w:rsid w:val="007F65B7"/>
    <w:rsid w:val="007F6D3C"/>
    <w:rsid w:val="007F6E31"/>
    <w:rsid w:val="007F736B"/>
    <w:rsid w:val="007F7E9F"/>
    <w:rsid w:val="007F7F77"/>
    <w:rsid w:val="00800461"/>
    <w:rsid w:val="00801FB5"/>
    <w:rsid w:val="00802439"/>
    <w:rsid w:val="00802690"/>
    <w:rsid w:val="00802753"/>
    <w:rsid w:val="0080331E"/>
    <w:rsid w:val="00803747"/>
    <w:rsid w:val="00804DEA"/>
    <w:rsid w:val="00805020"/>
    <w:rsid w:val="00805342"/>
    <w:rsid w:val="00805931"/>
    <w:rsid w:val="008063FC"/>
    <w:rsid w:val="0080677F"/>
    <w:rsid w:val="0080686B"/>
    <w:rsid w:val="00807032"/>
    <w:rsid w:val="008072EA"/>
    <w:rsid w:val="00807D87"/>
    <w:rsid w:val="0081027F"/>
    <w:rsid w:val="0081135B"/>
    <w:rsid w:val="008115CE"/>
    <w:rsid w:val="008117CE"/>
    <w:rsid w:val="00812051"/>
    <w:rsid w:val="008124D5"/>
    <w:rsid w:val="00812567"/>
    <w:rsid w:val="00812DEB"/>
    <w:rsid w:val="00812E58"/>
    <w:rsid w:val="0081579F"/>
    <w:rsid w:val="008168B2"/>
    <w:rsid w:val="00817D4D"/>
    <w:rsid w:val="00820550"/>
    <w:rsid w:val="008210E7"/>
    <w:rsid w:val="0082155B"/>
    <w:rsid w:val="00822C11"/>
    <w:rsid w:val="00823B9A"/>
    <w:rsid w:val="008241B7"/>
    <w:rsid w:val="00824634"/>
    <w:rsid w:val="0082511D"/>
    <w:rsid w:val="008251B7"/>
    <w:rsid w:val="0082522D"/>
    <w:rsid w:val="008269C7"/>
    <w:rsid w:val="00827CFC"/>
    <w:rsid w:val="00827F1B"/>
    <w:rsid w:val="0083060A"/>
    <w:rsid w:val="008306DD"/>
    <w:rsid w:val="008306FF"/>
    <w:rsid w:val="00830D18"/>
    <w:rsid w:val="00831C1B"/>
    <w:rsid w:val="00831CB7"/>
    <w:rsid w:val="0083257B"/>
    <w:rsid w:val="008328E4"/>
    <w:rsid w:val="00832B30"/>
    <w:rsid w:val="00834816"/>
    <w:rsid w:val="0083493A"/>
    <w:rsid w:val="00835451"/>
    <w:rsid w:val="00835812"/>
    <w:rsid w:val="00835AC6"/>
    <w:rsid w:val="00835F1C"/>
    <w:rsid w:val="008361B4"/>
    <w:rsid w:val="00836C38"/>
    <w:rsid w:val="00837194"/>
    <w:rsid w:val="00842C50"/>
    <w:rsid w:val="00842F29"/>
    <w:rsid w:val="00843356"/>
    <w:rsid w:val="00843AB2"/>
    <w:rsid w:val="0084462B"/>
    <w:rsid w:val="00844A4A"/>
    <w:rsid w:val="00845575"/>
    <w:rsid w:val="008455F1"/>
    <w:rsid w:val="0084597B"/>
    <w:rsid w:val="008464F5"/>
    <w:rsid w:val="00846937"/>
    <w:rsid w:val="00847147"/>
    <w:rsid w:val="00847A85"/>
    <w:rsid w:val="00847FB7"/>
    <w:rsid w:val="0085026E"/>
    <w:rsid w:val="00850F39"/>
    <w:rsid w:val="00851AA8"/>
    <w:rsid w:val="00851B52"/>
    <w:rsid w:val="008520A1"/>
    <w:rsid w:val="00854289"/>
    <w:rsid w:val="00854462"/>
    <w:rsid w:val="008544EB"/>
    <w:rsid w:val="00854D85"/>
    <w:rsid w:val="008551AF"/>
    <w:rsid w:val="008554F6"/>
    <w:rsid w:val="008556B3"/>
    <w:rsid w:val="00855B82"/>
    <w:rsid w:val="00855C71"/>
    <w:rsid w:val="00855CCD"/>
    <w:rsid w:val="0085681C"/>
    <w:rsid w:val="00856B0E"/>
    <w:rsid w:val="00860BCF"/>
    <w:rsid w:val="00860C4D"/>
    <w:rsid w:val="00860F3A"/>
    <w:rsid w:val="0086138F"/>
    <w:rsid w:val="008618F6"/>
    <w:rsid w:val="00862844"/>
    <w:rsid w:val="00863BC7"/>
    <w:rsid w:val="00863F62"/>
    <w:rsid w:val="0086451C"/>
    <w:rsid w:val="008658D8"/>
    <w:rsid w:val="00865CFA"/>
    <w:rsid w:val="008667AB"/>
    <w:rsid w:val="00867049"/>
    <w:rsid w:val="008674D9"/>
    <w:rsid w:val="008675AD"/>
    <w:rsid w:val="00867AFA"/>
    <w:rsid w:val="00870F0F"/>
    <w:rsid w:val="00872DB7"/>
    <w:rsid w:val="008731BB"/>
    <w:rsid w:val="00874815"/>
    <w:rsid w:val="00874BF5"/>
    <w:rsid w:val="00876267"/>
    <w:rsid w:val="00876A29"/>
    <w:rsid w:val="008801BF"/>
    <w:rsid w:val="00880620"/>
    <w:rsid w:val="0088147C"/>
    <w:rsid w:val="00881F66"/>
    <w:rsid w:val="0088247B"/>
    <w:rsid w:val="00882A3D"/>
    <w:rsid w:val="00882F23"/>
    <w:rsid w:val="008845F7"/>
    <w:rsid w:val="0088622E"/>
    <w:rsid w:val="0088652D"/>
    <w:rsid w:val="00887002"/>
    <w:rsid w:val="008873D7"/>
    <w:rsid w:val="00887880"/>
    <w:rsid w:val="00890579"/>
    <w:rsid w:val="00890E88"/>
    <w:rsid w:val="008918B6"/>
    <w:rsid w:val="008918F1"/>
    <w:rsid w:val="00891B58"/>
    <w:rsid w:val="00891BDC"/>
    <w:rsid w:val="00892034"/>
    <w:rsid w:val="00892E55"/>
    <w:rsid w:val="00893268"/>
    <w:rsid w:val="0089343D"/>
    <w:rsid w:val="00894019"/>
    <w:rsid w:val="00894132"/>
    <w:rsid w:val="0089513C"/>
    <w:rsid w:val="0089514B"/>
    <w:rsid w:val="00895386"/>
    <w:rsid w:val="0089544D"/>
    <w:rsid w:val="00895D02"/>
    <w:rsid w:val="0089635A"/>
    <w:rsid w:val="00896EB7"/>
    <w:rsid w:val="008A0B31"/>
    <w:rsid w:val="008A0C91"/>
    <w:rsid w:val="008A0F2C"/>
    <w:rsid w:val="008A11C2"/>
    <w:rsid w:val="008A1882"/>
    <w:rsid w:val="008A235F"/>
    <w:rsid w:val="008A23EF"/>
    <w:rsid w:val="008A3BC0"/>
    <w:rsid w:val="008A3E3D"/>
    <w:rsid w:val="008A41AF"/>
    <w:rsid w:val="008A4BD5"/>
    <w:rsid w:val="008A510F"/>
    <w:rsid w:val="008A51FB"/>
    <w:rsid w:val="008A5980"/>
    <w:rsid w:val="008A60AA"/>
    <w:rsid w:val="008A6124"/>
    <w:rsid w:val="008A7065"/>
    <w:rsid w:val="008A7B8C"/>
    <w:rsid w:val="008B011F"/>
    <w:rsid w:val="008B0669"/>
    <w:rsid w:val="008B0728"/>
    <w:rsid w:val="008B0B4A"/>
    <w:rsid w:val="008B1A67"/>
    <w:rsid w:val="008B23A9"/>
    <w:rsid w:val="008B2BAB"/>
    <w:rsid w:val="008B2E0D"/>
    <w:rsid w:val="008B3C29"/>
    <w:rsid w:val="008B3F2E"/>
    <w:rsid w:val="008B43DB"/>
    <w:rsid w:val="008B4616"/>
    <w:rsid w:val="008B5902"/>
    <w:rsid w:val="008B5A66"/>
    <w:rsid w:val="008B5AAD"/>
    <w:rsid w:val="008B5B82"/>
    <w:rsid w:val="008B604B"/>
    <w:rsid w:val="008B6BDA"/>
    <w:rsid w:val="008B6E4B"/>
    <w:rsid w:val="008B7C22"/>
    <w:rsid w:val="008B7CAD"/>
    <w:rsid w:val="008B7DE3"/>
    <w:rsid w:val="008C02A3"/>
    <w:rsid w:val="008C04E0"/>
    <w:rsid w:val="008C0AED"/>
    <w:rsid w:val="008C0F1B"/>
    <w:rsid w:val="008C1131"/>
    <w:rsid w:val="008C18F3"/>
    <w:rsid w:val="008C1B41"/>
    <w:rsid w:val="008C1CB9"/>
    <w:rsid w:val="008C24F8"/>
    <w:rsid w:val="008C296B"/>
    <w:rsid w:val="008C2AA3"/>
    <w:rsid w:val="008C2F8C"/>
    <w:rsid w:val="008C4700"/>
    <w:rsid w:val="008C49F3"/>
    <w:rsid w:val="008C5848"/>
    <w:rsid w:val="008C68C1"/>
    <w:rsid w:val="008C6935"/>
    <w:rsid w:val="008C69D9"/>
    <w:rsid w:val="008C72FE"/>
    <w:rsid w:val="008C74E0"/>
    <w:rsid w:val="008C7ABC"/>
    <w:rsid w:val="008C7BB3"/>
    <w:rsid w:val="008D0E16"/>
    <w:rsid w:val="008D0F01"/>
    <w:rsid w:val="008D10EF"/>
    <w:rsid w:val="008D1454"/>
    <w:rsid w:val="008D1471"/>
    <w:rsid w:val="008D1B04"/>
    <w:rsid w:val="008D208B"/>
    <w:rsid w:val="008D24E1"/>
    <w:rsid w:val="008D254A"/>
    <w:rsid w:val="008D2775"/>
    <w:rsid w:val="008D3576"/>
    <w:rsid w:val="008D3A76"/>
    <w:rsid w:val="008D3FCC"/>
    <w:rsid w:val="008D4369"/>
    <w:rsid w:val="008D45C0"/>
    <w:rsid w:val="008D5A4B"/>
    <w:rsid w:val="008D6C4F"/>
    <w:rsid w:val="008D7299"/>
    <w:rsid w:val="008E060D"/>
    <w:rsid w:val="008E0FA3"/>
    <w:rsid w:val="008E1614"/>
    <w:rsid w:val="008E1C17"/>
    <w:rsid w:val="008E1E87"/>
    <w:rsid w:val="008E215A"/>
    <w:rsid w:val="008E2605"/>
    <w:rsid w:val="008E28FD"/>
    <w:rsid w:val="008E3505"/>
    <w:rsid w:val="008E4674"/>
    <w:rsid w:val="008E4C3C"/>
    <w:rsid w:val="008E5118"/>
    <w:rsid w:val="008E518B"/>
    <w:rsid w:val="008E5DDA"/>
    <w:rsid w:val="008E6046"/>
    <w:rsid w:val="008E69BA"/>
    <w:rsid w:val="008E6F4D"/>
    <w:rsid w:val="008F00AF"/>
    <w:rsid w:val="008F0D44"/>
    <w:rsid w:val="008F0F5B"/>
    <w:rsid w:val="008F1425"/>
    <w:rsid w:val="008F151D"/>
    <w:rsid w:val="008F1D40"/>
    <w:rsid w:val="008F22A5"/>
    <w:rsid w:val="008F2408"/>
    <w:rsid w:val="008F26E5"/>
    <w:rsid w:val="008F3B41"/>
    <w:rsid w:val="008F430A"/>
    <w:rsid w:val="008F4881"/>
    <w:rsid w:val="008F586D"/>
    <w:rsid w:val="008F650F"/>
    <w:rsid w:val="008F66B5"/>
    <w:rsid w:val="008F67A2"/>
    <w:rsid w:val="008F6CFE"/>
    <w:rsid w:val="00900F33"/>
    <w:rsid w:val="00900F51"/>
    <w:rsid w:val="00901468"/>
    <w:rsid w:val="00901489"/>
    <w:rsid w:val="00901A21"/>
    <w:rsid w:val="00901ABE"/>
    <w:rsid w:val="00901B78"/>
    <w:rsid w:val="00901EA6"/>
    <w:rsid w:val="00903077"/>
    <w:rsid w:val="00903A12"/>
    <w:rsid w:val="0090412B"/>
    <w:rsid w:val="009043D0"/>
    <w:rsid w:val="00904595"/>
    <w:rsid w:val="009054B1"/>
    <w:rsid w:val="009058A2"/>
    <w:rsid w:val="00905B73"/>
    <w:rsid w:val="00906893"/>
    <w:rsid w:val="0090708F"/>
    <w:rsid w:val="0090754D"/>
    <w:rsid w:val="00907A7E"/>
    <w:rsid w:val="00910CEE"/>
    <w:rsid w:val="009112E5"/>
    <w:rsid w:val="009117B7"/>
    <w:rsid w:val="009118A0"/>
    <w:rsid w:val="00911CBF"/>
    <w:rsid w:val="009125AD"/>
    <w:rsid w:val="0091266C"/>
    <w:rsid w:val="0091295C"/>
    <w:rsid w:val="00913D39"/>
    <w:rsid w:val="00913E2A"/>
    <w:rsid w:val="009144CF"/>
    <w:rsid w:val="00915044"/>
    <w:rsid w:val="009160F6"/>
    <w:rsid w:val="0091642A"/>
    <w:rsid w:val="009165AE"/>
    <w:rsid w:val="009165D4"/>
    <w:rsid w:val="00916FEA"/>
    <w:rsid w:val="009173DC"/>
    <w:rsid w:val="0091759C"/>
    <w:rsid w:val="00917897"/>
    <w:rsid w:val="00917B71"/>
    <w:rsid w:val="009210E8"/>
    <w:rsid w:val="00921C83"/>
    <w:rsid w:val="00922000"/>
    <w:rsid w:val="00922CAF"/>
    <w:rsid w:val="00922FE3"/>
    <w:rsid w:val="00923CDD"/>
    <w:rsid w:val="009242A4"/>
    <w:rsid w:val="00925035"/>
    <w:rsid w:val="00925200"/>
    <w:rsid w:val="00925F9A"/>
    <w:rsid w:val="00927224"/>
    <w:rsid w:val="00927DC0"/>
    <w:rsid w:val="00930EDE"/>
    <w:rsid w:val="009316CB"/>
    <w:rsid w:val="0093312F"/>
    <w:rsid w:val="009336BC"/>
    <w:rsid w:val="00933FDD"/>
    <w:rsid w:val="00934405"/>
    <w:rsid w:val="00934524"/>
    <w:rsid w:val="0093478C"/>
    <w:rsid w:val="00934A5C"/>
    <w:rsid w:val="00935029"/>
    <w:rsid w:val="00935A01"/>
    <w:rsid w:val="00935C0D"/>
    <w:rsid w:val="00935CAD"/>
    <w:rsid w:val="00936475"/>
    <w:rsid w:val="00936B2D"/>
    <w:rsid w:val="00937413"/>
    <w:rsid w:val="009378B7"/>
    <w:rsid w:val="00937C99"/>
    <w:rsid w:val="00940693"/>
    <w:rsid w:val="0094076B"/>
    <w:rsid w:val="00941430"/>
    <w:rsid w:val="00942456"/>
    <w:rsid w:val="009427C8"/>
    <w:rsid w:val="0094294E"/>
    <w:rsid w:val="00942F63"/>
    <w:rsid w:val="00943A68"/>
    <w:rsid w:val="00945493"/>
    <w:rsid w:val="00946170"/>
    <w:rsid w:val="00950218"/>
    <w:rsid w:val="00952738"/>
    <w:rsid w:val="009528D3"/>
    <w:rsid w:val="00953254"/>
    <w:rsid w:val="00953441"/>
    <w:rsid w:val="00953588"/>
    <w:rsid w:val="0095388B"/>
    <w:rsid w:val="00953E0B"/>
    <w:rsid w:val="0095414A"/>
    <w:rsid w:val="00954263"/>
    <w:rsid w:val="00955A64"/>
    <w:rsid w:val="00956121"/>
    <w:rsid w:val="00956FDF"/>
    <w:rsid w:val="009578EA"/>
    <w:rsid w:val="009604C7"/>
    <w:rsid w:val="009604CE"/>
    <w:rsid w:val="00960E54"/>
    <w:rsid w:val="00961D3E"/>
    <w:rsid w:val="00962799"/>
    <w:rsid w:val="00962CB4"/>
    <w:rsid w:val="0096361F"/>
    <w:rsid w:val="00963D28"/>
    <w:rsid w:val="0096410F"/>
    <w:rsid w:val="00964130"/>
    <w:rsid w:val="0096478A"/>
    <w:rsid w:val="009649EB"/>
    <w:rsid w:val="00965544"/>
    <w:rsid w:val="00965E8F"/>
    <w:rsid w:val="009669F1"/>
    <w:rsid w:val="00966B5B"/>
    <w:rsid w:val="00966C7F"/>
    <w:rsid w:val="00966D1C"/>
    <w:rsid w:val="009672D2"/>
    <w:rsid w:val="0096735D"/>
    <w:rsid w:val="00967692"/>
    <w:rsid w:val="00967C99"/>
    <w:rsid w:val="009700A5"/>
    <w:rsid w:val="009710C0"/>
    <w:rsid w:val="00971358"/>
    <w:rsid w:val="009717C2"/>
    <w:rsid w:val="00971E3B"/>
    <w:rsid w:val="0097237B"/>
    <w:rsid w:val="00972965"/>
    <w:rsid w:val="00972A05"/>
    <w:rsid w:val="0097305F"/>
    <w:rsid w:val="00973DCD"/>
    <w:rsid w:val="009741A8"/>
    <w:rsid w:val="0097468E"/>
    <w:rsid w:val="00974832"/>
    <w:rsid w:val="00975A56"/>
    <w:rsid w:val="00975FC3"/>
    <w:rsid w:val="00976DC3"/>
    <w:rsid w:val="0097701B"/>
    <w:rsid w:val="009771FB"/>
    <w:rsid w:val="00977299"/>
    <w:rsid w:val="0097729D"/>
    <w:rsid w:val="00977571"/>
    <w:rsid w:val="009779FC"/>
    <w:rsid w:val="00977AC4"/>
    <w:rsid w:val="00977FAA"/>
    <w:rsid w:val="00980215"/>
    <w:rsid w:val="00980AED"/>
    <w:rsid w:val="00980EBB"/>
    <w:rsid w:val="00981308"/>
    <w:rsid w:val="009815C8"/>
    <w:rsid w:val="00982458"/>
    <w:rsid w:val="00982541"/>
    <w:rsid w:val="009831D9"/>
    <w:rsid w:val="00983B9B"/>
    <w:rsid w:val="00984183"/>
    <w:rsid w:val="00984481"/>
    <w:rsid w:val="009846FA"/>
    <w:rsid w:val="00984B44"/>
    <w:rsid w:val="00985326"/>
    <w:rsid w:val="00985881"/>
    <w:rsid w:val="00985B54"/>
    <w:rsid w:val="0098663C"/>
    <w:rsid w:val="00986674"/>
    <w:rsid w:val="00987490"/>
    <w:rsid w:val="00987643"/>
    <w:rsid w:val="009879EE"/>
    <w:rsid w:val="00987FF2"/>
    <w:rsid w:val="00990037"/>
    <w:rsid w:val="0099005E"/>
    <w:rsid w:val="009903BE"/>
    <w:rsid w:val="0099042A"/>
    <w:rsid w:val="00990733"/>
    <w:rsid w:val="009913F8"/>
    <w:rsid w:val="00992135"/>
    <w:rsid w:val="00992A3E"/>
    <w:rsid w:val="00992C7E"/>
    <w:rsid w:val="00992E00"/>
    <w:rsid w:val="009930B4"/>
    <w:rsid w:val="009932CA"/>
    <w:rsid w:val="00993312"/>
    <w:rsid w:val="00993546"/>
    <w:rsid w:val="00993764"/>
    <w:rsid w:val="00993A91"/>
    <w:rsid w:val="00994173"/>
    <w:rsid w:val="009946D2"/>
    <w:rsid w:val="009967C7"/>
    <w:rsid w:val="00997C89"/>
    <w:rsid w:val="00997E81"/>
    <w:rsid w:val="009A0359"/>
    <w:rsid w:val="009A07AE"/>
    <w:rsid w:val="009A1367"/>
    <w:rsid w:val="009A1388"/>
    <w:rsid w:val="009A3162"/>
    <w:rsid w:val="009A358E"/>
    <w:rsid w:val="009A496F"/>
    <w:rsid w:val="009A4A84"/>
    <w:rsid w:val="009A4D9B"/>
    <w:rsid w:val="009A4EEE"/>
    <w:rsid w:val="009A6171"/>
    <w:rsid w:val="009A6BCB"/>
    <w:rsid w:val="009A6D4C"/>
    <w:rsid w:val="009A6D62"/>
    <w:rsid w:val="009A6E5D"/>
    <w:rsid w:val="009A7766"/>
    <w:rsid w:val="009A7814"/>
    <w:rsid w:val="009A7ED3"/>
    <w:rsid w:val="009B02BE"/>
    <w:rsid w:val="009B07F8"/>
    <w:rsid w:val="009B0936"/>
    <w:rsid w:val="009B0E51"/>
    <w:rsid w:val="009B112D"/>
    <w:rsid w:val="009B28C0"/>
    <w:rsid w:val="009B2B71"/>
    <w:rsid w:val="009B2D68"/>
    <w:rsid w:val="009B3266"/>
    <w:rsid w:val="009B3453"/>
    <w:rsid w:val="009B3842"/>
    <w:rsid w:val="009B4222"/>
    <w:rsid w:val="009B49A3"/>
    <w:rsid w:val="009B5538"/>
    <w:rsid w:val="009B5F04"/>
    <w:rsid w:val="009B6319"/>
    <w:rsid w:val="009B669A"/>
    <w:rsid w:val="009B727D"/>
    <w:rsid w:val="009B7F7D"/>
    <w:rsid w:val="009C1C75"/>
    <w:rsid w:val="009C214D"/>
    <w:rsid w:val="009C23D3"/>
    <w:rsid w:val="009C2632"/>
    <w:rsid w:val="009C2E68"/>
    <w:rsid w:val="009C2FC9"/>
    <w:rsid w:val="009C3927"/>
    <w:rsid w:val="009C3DD7"/>
    <w:rsid w:val="009C3E88"/>
    <w:rsid w:val="009C470C"/>
    <w:rsid w:val="009C54DD"/>
    <w:rsid w:val="009C5B4D"/>
    <w:rsid w:val="009C6358"/>
    <w:rsid w:val="009C653B"/>
    <w:rsid w:val="009C6DE9"/>
    <w:rsid w:val="009D0B4B"/>
    <w:rsid w:val="009D0C82"/>
    <w:rsid w:val="009D16A7"/>
    <w:rsid w:val="009D181C"/>
    <w:rsid w:val="009D19AF"/>
    <w:rsid w:val="009D2AAC"/>
    <w:rsid w:val="009D2E50"/>
    <w:rsid w:val="009D2F00"/>
    <w:rsid w:val="009D3485"/>
    <w:rsid w:val="009D380A"/>
    <w:rsid w:val="009D3A67"/>
    <w:rsid w:val="009D3D98"/>
    <w:rsid w:val="009D4275"/>
    <w:rsid w:val="009D4808"/>
    <w:rsid w:val="009D4A61"/>
    <w:rsid w:val="009D6232"/>
    <w:rsid w:val="009D6926"/>
    <w:rsid w:val="009D740A"/>
    <w:rsid w:val="009D7641"/>
    <w:rsid w:val="009E02F7"/>
    <w:rsid w:val="009E137C"/>
    <w:rsid w:val="009E1AD2"/>
    <w:rsid w:val="009E2161"/>
    <w:rsid w:val="009E2730"/>
    <w:rsid w:val="009E27E6"/>
    <w:rsid w:val="009E2C0B"/>
    <w:rsid w:val="009E34AC"/>
    <w:rsid w:val="009E373D"/>
    <w:rsid w:val="009E463D"/>
    <w:rsid w:val="009E46F5"/>
    <w:rsid w:val="009E4B86"/>
    <w:rsid w:val="009E5CF4"/>
    <w:rsid w:val="009E5D6B"/>
    <w:rsid w:val="009E5FB8"/>
    <w:rsid w:val="009E6274"/>
    <w:rsid w:val="009E652D"/>
    <w:rsid w:val="009E6555"/>
    <w:rsid w:val="009E6BDB"/>
    <w:rsid w:val="009E9D67"/>
    <w:rsid w:val="009F0486"/>
    <w:rsid w:val="009F09A6"/>
    <w:rsid w:val="009F0B84"/>
    <w:rsid w:val="009F1088"/>
    <w:rsid w:val="009F1B1A"/>
    <w:rsid w:val="009F23F4"/>
    <w:rsid w:val="009F2EE5"/>
    <w:rsid w:val="009F3484"/>
    <w:rsid w:val="009F3504"/>
    <w:rsid w:val="009F5982"/>
    <w:rsid w:val="009F5FA7"/>
    <w:rsid w:val="009F6487"/>
    <w:rsid w:val="009F68B4"/>
    <w:rsid w:val="009F7138"/>
    <w:rsid w:val="009F75A3"/>
    <w:rsid w:val="00A00662"/>
    <w:rsid w:val="00A0068E"/>
    <w:rsid w:val="00A00C82"/>
    <w:rsid w:val="00A00FFE"/>
    <w:rsid w:val="00A0135C"/>
    <w:rsid w:val="00A015D4"/>
    <w:rsid w:val="00A02765"/>
    <w:rsid w:val="00A028F1"/>
    <w:rsid w:val="00A03668"/>
    <w:rsid w:val="00A039C9"/>
    <w:rsid w:val="00A053B8"/>
    <w:rsid w:val="00A05B85"/>
    <w:rsid w:val="00A060E1"/>
    <w:rsid w:val="00A063E8"/>
    <w:rsid w:val="00A07229"/>
    <w:rsid w:val="00A0765D"/>
    <w:rsid w:val="00A07866"/>
    <w:rsid w:val="00A078F1"/>
    <w:rsid w:val="00A07B05"/>
    <w:rsid w:val="00A07ED3"/>
    <w:rsid w:val="00A10083"/>
    <w:rsid w:val="00A1016B"/>
    <w:rsid w:val="00A102E7"/>
    <w:rsid w:val="00A10A63"/>
    <w:rsid w:val="00A10D4D"/>
    <w:rsid w:val="00A112F0"/>
    <w:rsid w:val="00A11785"/>
    <w:rsid w:val="00A11CA2"/>
    <w:rsid w:val="00A123C7"/>
    <w:rsid w:val="00A138B5"/>
    <w:rsid w:val="00A1473C"/>
    <w:rsid w:val="00A154E5"/>
    <w:rsid w:val="00A15ABB"/>
    <w:rsid w:val="00A15F0D"/>
    <w:rsid w:val="00A16694"/>
    <w:rsid w:val="00A16C32"/>
    <w:rsid w:val="00A2095F"/>
    <w:rsid w:val="00A214EB"/>
    <w:rsid w:val="00A2307B"/>
    <w:rsid w:val="00A2354C"/>
    <w:rsid w:val="00A23A15"/>
    <w:rsid w:val="00A246DB"/>
    <w:rsid w:val="00A250E2"/>
    <w:rsid w:val="00A25CAE"/>
    <w:rsid w:val="00A25D91"/>
    <w:rsid w:val="00A2658D"/>
    <w:rsid w:val="00A26785"/>
    <w:rsid w:val="00A27010"/>
    <w:rsid w:val="00A2739E"/>
    <w:rsid w:val="00A277A7"/>
    <w:rsid w:val="00A27AE0"/>
    <w:rsid w:val="00A27FB3"/>
    <w:rsid w:val="00A3022C"/>
    <w:rsid w:val="00A3067F"/>
    <w:rsid w:val="00A30CFD"/>
    <w:rsid w:val="00A3105E"/>
    <w:rsid w:val="00A32225"/>
    <w:rsid w:val="00A32682"/>
    <w:rsid w:val="00A33BF5"/>
    <w:rsid w:val="00A340A2"/>
    <w:rsid w:val="00A34383"/>
    <w:rsid w:val="00A3479E"/>
    <w:rsid w:val="00A34CD5"/>
    <w:rsid w:val="00A377E8"/>
    <w:rsid w:val="00A37803"/>
    <w:rsid w:val="00A37B94"/>
    <w:rsid w:val="00A40419"/>
    <w:rsid w:val="00A404A9"/>
    <w:rsid w:val="00A40AFD"/>
    <w:rsid w:val="00A41984"/>
    <w:rsid w:val="00A426F5"/>
    <w:rsid w:val="00A42E85"/>
    <w:rsid w:val="00A43627"/>
    <w:rsid w:val="00A43C7B"/>
    <w:rsid w:val="00A43F09"/>
    <w:rsid w:val="00A45DBD"/>
    <w:rsid w:val="00A4604B"/>
    <w:rsid w:val="00A46501"/>
    <w:rsid w:val="00A46CD8"/>
    <w:rsid w:val="00A47589"/>
    <w:rsid w:val="00A501D0"/>
    <w:rsid w:val="00A51635"/>
    <w:rsid w:val="00A52731"/>
    <w:rsid w:val="00A52E1A"/>
    <w:rsid w:val="00A52F09"/>
    <w:rsid w:val="00A52F4A"/>
    <w:rsid w:val="00A53637"/>
    <w:rsid w:val="00A539BF"/>
    <w:rsid w:val="00A53DFC"/>
    <w:rsid w:val="00A5485E"/>
    <w:rsid w:val="00A557C9"/>
    <w:rsid w:val="00A55892"/>
    <w:rsid w:val="00A565B4"/>
    <w:rsid w:val="00A565ED"/>
    <w:rsid w:val="00A5726B"/>
    <w:rsid w:val="00A60028"/>
    <w:rsid w:val="00A604F7"/>
    <w:rsid w:val="00A606CD"/>
    <w:rsid w:val="00A61195"/>
    <w:rsid w:val="00A6147B"/>
    <w:rsid w:val="00A61794"/>
    <w:rsid w:val="00A61953"/>
    <w:rsid w:val="00A619D2"/>
    <w:rsid w:val="00A6278F"/>
    <w:rsid w:val="00A62C58"/>
    <w:rsid w:val="00A63474"/>
    <w:rsid w:val="00A63B57"/>
    <w:rsid w:val="00A63BA6"/>
    <w:rsid w:val="00A63C59"/>
    <w:rsid w:val="00A640FB"/>
    <w:rsid w:val="00A64A91"/>
    <w:rsid w:val="00A64AE9"/>
    <w:rsid w:val="00A65224"/>
    <w:rsid w:val="00A65418"/>
    <w:rsid w:val="00A6580D"/>
    <w:rsid w:val="00A65C02"/>
    <w:rsid w:val="00A6695F"/>
    <w:rsid w:val="00A66CF2"/>
    <w:rsid w:val="00A673BE"/>
    <w:rsid w:val="00A67545"/>
    <w:rsid w:val="00A67626"/>
    <w:rsid w:val="00A678DB"/>
    <w:rsid w:val="00A679A2"/>
    <w:rsid w:val="00A7038E"/>
    <w:rsid w:val="00A70559"/>
    <w:rsid w:val="00A70A6C"/>
    <w:rsid w:val="00A70F4C"/>
    <w:rsid w:val="00A70F82"/>
    <w:rsid w:val="00A7191C"/>
    <w:rsid w:val="00A727BB"/>
    <w:rsid w:val="00A72B81"/>
    <w:rsid w:val="00A72CEA"/>
    <w:rsid w:val="00A72DE1"/>
    <w:rsid w:val="00A72E74"/>
    <w:rsid w:val="00A73A14"/>
    <w:rsid w:val="00A74331"/>
    <w:rsid w:val="00A746DB"/>
    <w:rsid w:val="00A74B7E"/>
    <w:rsid w:val="00A74CE3"/>
    <w:rsid w:val="00A75C5A"/>
    <w:rsid w:val="00A761E6"/>
    <w:rsid w:val="00A76A75"/>
    <w:rsid w:val="00A76BBA"/>
    <w:rsid w:val="00A76CF6"/>
    <w:rsid w:val="00A773F1"/>
    <w:rsid w:val="00A77573"/>
    <w:rsid w:val="00A811CB"/>
    <w:rsid w:val="00A813EF"/>
    <w:rsid w:val="00A815E6"/>
    <w:rsid w:val="00A81674"/>
    <w:rsid w:val="00A82713"/>
    <w:rsid w:val="00A8277D"/>
    <w:rsid w:val="00A828A8"/>
    <w:rsid w:val="00A82D29"/>
    <w:rsid w:val="00A83B7A"/>
    <w:rsid w:val="00A84437"/>
    <w:rsid w:val="00A84485"/>
    <w:rsid w:val="00A848CE"/>
    <w:rsid w:val="00A85842"/>
    <w:rsid w:val="00A86430"/>
    <w:rsid w:val="00A86AC1"/>
    <w:rsid w:val="00A86B27"/>
    <w:rsid w:val="00A86DF4"/>
    <w:rsid w:val="00A86F01"/>
    <w:rsid w:val="00A87099"/>
    <w:rsid w:val="00A87FB7"/>
    <w:rsid w:val="00A90FF2"/>
    <w:rsid w:val="00A91C7A"/>
    <w:rsid w:val="00A91D7D"/>
    <w:rsid w:val="00A92209"/>
    <w:rsid w:val="00A92A59"/>
    <w:rsid w:val="00A933F6"/>
    <w:rsid w:val="00A93916"/>
    <w:rsid w:val="00A93946"/>
    <w:rsid w:val="00A93EF3"/>
    <w:rsid w:val="00A94710"/>
    <w:rsid w:val="00A94CC0"/>
    <w:rsid w:val="00A95711"/>
    <w:rsid w:val="00A9579B"/>
    <w:rsid w:val="00A96081"/>
    <w:rsid w:val="00A9692A"/>
    <w:rsid w:val="00A97E8D"/>
    <w:rsid w:val="00AA045C"/>
    <w:rsid w:val="00AA0A9B"/>
    <w:rsid w:val="00AA11F4"/>
    <w:rsid w:val="00AA13F3"/>
    <w:rsid w:val="00AA1F31"/>
    <w:rsid w:val="00AA2676"/>
    <w:rsid w:val="00AA29B5"/>
    <w:rsid w:val="00AA2BCE"/>
    <w:rsid w:val="00AA341E"/>
    <w:rsid w:val="00AA34D6"/>
    <w:rsid w:val="00AA35A2"/>
    <w:rsid w:val="00AA4CD4"/>
    <w:rsid w:val="00AA752F"/>
    <w:rsid w:val="00AA791F"/>
    <w:rsid w:val="00AA7CCE"/>
    <w:rsid w:val="00AB0166"/>
    <w:rsid w:val="00AB1333"/>
    <w:rsid w:val="00AB1453"/>
    <w:rsid w:val="00AB1BE9"/>
    <w:rsid w:val="00AB2441"/>
    <w:rsid w:val="00AB287B"/>
    <w:rsid w:val="00AB3180"/>
    <w:rsid w:val="00AB4011"/>
    <w:rsid w:val="00AB425B"/>
    <w:rsid w:val="00AB522A"/>
    <w:rsid w:val="00AB5B31"/>
    <w:rsid w:val="00AB5B41"/>
    <w:rsid w:val="00AB5C27"/>
    <w:rsid w:val="00AB60F2"/>
    <w:rsid w:val="00AB6518"/>
    <w:rsid w:val="00AB71CD"/>
    <w:rsid w:val="00AB72E5"/>
    <w:rsid w:val="00AB74DA"/>
    <w:rsid w:val="00AB770E"/>
    <w:rsid w:val="00AB7B66"/>
    <w:rsid w:val="00AB7ED2"/>
    <w:rsid w:val="00AC05C2"/>
    <w:rsid w:val="00AC077A"/>
    <w:rsid w:val="00AC0FBA"/>
    <w:rsid w:val="00AC205B"/>
    <w:rsid w:val="00AC2756"/>
    <w:rsid w:val="00AC28D1"/>
    <w:rsid w:val="00AC4720"/>
    <w:rsid w:val="00AC50E3"/>
    <w:rsid w:val="00AC513D"/>
    <w:rsid w:val="00AC51CC"/>
    <w:rsid w:val="00AC576A"/>
    <w:rsid w:val="00AC6099"/>
    <w:rsid w:val="00AC66A3"/>
    <w:rsid w:val="00AC68BA"/>
    <w:rsid w:val="00AC6B68"/>
    <w:rsid w:val="00AC7381"/>
    <w:rsid w:val="00AC75F5"/>
    <w:rsid w:val="00AC773C"/>
    <w:rsid w:val="00AC78E8"/>
    <w:rsid w:val="00AC7BE1"/>
    <w:rsid w:val="00AD1412"/>
    <w:rsid w:val="00AD185C"/>
    <w:rsid w:val="00AD21C1"/>
    <w:rsid w:val="00AD27AF"/>
    <w:rsid w:val="00AD2F26"/>
    <w:rsid w:val="00AD335A"/>
    <w:rsid w:val="00AD36EA"/>
    <w:rsid w:val="00AD40ED"/>
    <w:rsid w:val="00AD4A7E"/>
    <w:rsid w:val="00AD4BC3"/>
    <w:rsid w:val="00AD51F5"/>
    <w:rsid w:val="00AD5277"/>
    <w:rsid w:val="00AD5DF2"/>
    <w:rsid w:val="00AD5F11"/>
    <w:rsid w:val="00AD6019"/>
    <w:rsid w:val="00AD60B3"/>
    <w:rsid w:val="00AD61E2"/>
    <w:rsid w:val="00AD68CE"/>
    <w:rsid w:val="00AD690B"/>
    <w:rsid w:val="00AD6D2C"/>
    <w:rsid w:val="00AD71E0"/>
    <w:rsid w:val="00AE0618"/>
    <w:rsid w:val="00AE0A82"/>
    <w:rsid w:val="00AE0D5D"/>
    <w:rsid w:val="00AE10D7"/>
    <w:rsid w:val="00AE2906"/>
    <w:rsid w:val="00AE2D1A"/>
    <w:rsid w:val="00AE39A6"/>
    <w:rsid w:val="00AE3DCB"/>
    <w:rsid w:val="00AE4827"/>
    <w:rsid w:val="00AE567A"/>
    <w:rsid w:val="00AE59DE"/>
    <w:rsid w:val="00AE67DB"/>
    <w:rsid w:val="00AE6A80"/>
    <w:rsid w:val="00AE6B63"/>
    <w:rsid w:val="00AE6BEB"/>
    <w:rsid w:val="00AE6F80"/>
    <w:rsid w:val="00AE71EE"/>
    <w:rsid w:val="00AE7844"/>
    <w:rsid w:val="00AF0742"/>
    <w:rsid w:val="00AF0B06"/>
    <w:rsid w:val="00AF235D"/>
    <w:rsid w:val="00AF3C72"/>
    <w:rsid w:val="00AF3EC6"/>
    <w:rsid w:val="00AF410B"/>
    <w:rsid w:val="00AF45C1"/>
    <w:rsid w:val="00AF4D81"/>
    <w:rsid w:val="00AF6050"/>
    <w:rsid w:val="00AF62BB"/>
    <w:rsid w:val="00AF62CB"/>
    <w:rsid w:val="00AF6FF4"/>
    <w:rsid w:val="00AF79F2"/>
    <w:rsid w:val="00AF7C66"/>
    <w:rsid w:val="00B00C97"/>
    <w:rsid w:val="00B014A4"/>
    <w:rsid w:val="00B022C2"/>
    <w:rsid w:val="00B024A1"/>
    <w:rsid w:val="00B02892"/>
    <w:rsid w:val="00B02CAF"/>
    <w:rsid w:val="00B030CE"/>
    <w:rsid w:val="00B03344"/>
    <w:rsid w:val="00B047A5"/>
    <w:rsid w:val="00B051F1"/>
    <w:rsid w:val="00B05CC6"/>
    <w:rsid w:val="00B078A0"/>
    <w:rsid w:val="00B07C43"/>
    <w:rsid w:val="00B10239"/>
    <w:rsid w:val="00B102B7"/>
    <w:rsid w:val="00B11070"/>
    <w:rsid w:val="00B1171D"/>
    <w:rsid w:val="00B13737"/>
    <w:rsid w:val="00B13B4F"/>
    <w:rsid w:val="00B13C28"/>
    <w:rsid w:val="00B13C41"/>
    <w:rsid w:val="00B143B6"/>
    <w:rsid w:val="00B14A7C"/>
    <w:rsid w:val="00B14B85"/>
    <w:rsid w:val="00B15251"/>
    <w:rsid w:val="00B155AA"/>
    <w:rsid w:val="00B156C1"/>
    <w:rsid w:val="00B16219"/>
    <w:rsid w:val="00B17002"/>
    <w:rsid w:val="00B176E8"/>
    <w:rsid w:val="00B20902"/>
    <w:rsid w:val="00B20A52"/>
    <w:rsid w:val="00B20AD9"/>
    <w:rsid w:val="00B20E3B"/>
    <w:rsid w:val="00B20ECA"/>
    <w:rsid w:val="00B211D3"/>
    <w:rsid w:val="00B2165C"/>
    <w:rsid w:val="00B21690"/>
    <w:rsid w:val="00B225C0"/>
    <w:rsid w:val="00B22636"/>
    <w:rsid w:val="00B227DB"/>
    <w:rsid w:val="00B229F9"/>
    <w:rsid w:val="00B22C15"/>
    <w:rsid w:val="00B22F47"/>
    <w:rsid w:val="00B24226"/>
    <w:rsid w:val="00B25487"/>
    <w:rsid w:val="00B2587F"/>
    <w:rsid w:val="00B25F3E"/>
    <w:rsid w:val="00B25F8F"/>
    <w:rsid w:val="00B261B0"/>
    <w:rsid w:val="00B26201"/>
    <w:rsid w:val="00B26520"/>
    <w:rsid w:val="00B2716E"/>
    <w:rsid w:val="00B27656"/>
    <w:rsid w:val="00B278B6"/>
    <w:rsid w:val="00B278C1"/>
    <w:rsid w:val="00B27EAD"/>
    <w:rsid w:val="00B3054B"/>
    <w:rsid w:val="00B30E6D"/>
    <w:rsid w:val="00B31655"/>
    <w:rsid w:val="00B32587"/>
    <w:rsid w:val="00B3277F"/>
    <w:rsid w:val="00B32C86"/>
    <w:rsid w:val="00B333B6"/>
    <w:rsid w:val="00B335B1"/>
    <w:rsid w:val="00B33CD5"/>
    <w:rsid w:val="00B34152"/>
    <w:rsid w:val="00B341A2"/>
    <w:rsid w:val="00B34EE7"/>
    <w:rsid w:val="00B354FB"/>
    <w:rsid w:val="00B357A2"/>
    <w:rsid w:val="00B358E7"/>
    <w:rsid w:val="00B3631E"/>
    <w:rsid w:val="00B36920"/>
    <w:rsid w:val="00B36B3D"/>
    <w:rsid w:val="00B36D3C"/>
    <w:rsid w:val="00B36DD6"/>
    <w:rsid w:val="00B36E5B"/>
    <w:rsid w:val="00B372DC"/>
    <w:rsid w:val="00B373AA"/>
    <w:rsid w:val="00B379D6"/>
    <w:rsid w:val="00B37D4E"/>
    <w:rsid w:val="00B37F3A"/>
    <w:rsid w:val="00B37F60"/>
    <w:rsid w:val="00B40E38"/>
    <w:rsid w:val="00B412E2"/>
    <w:rsid w:val="00B4182C"/>
    <w:rsid w:val="00B41A6F"/>
    <w:rsid w:val="00B41FB4"/>
    <w:rsid w:val="00B42E91"/>
    <w:rsid w:val="00B42F30"/>
    <w:rsid w:val="00B433EB"/>
    <w:rsid w:val="00B434E6"/>
    <w:rsid w:val="00B435DC"/>
    <w:rsid w:val="00B43856"/>
    <w:rsid w:val="00B43EA9"/>
    <w:rsid w:val="00B43F31"/>
    <w:rsid w:val="00B44B72"/>
    <w:rsid w:val="00B450BD"/>
    <w:rsid w:val="00B4571C"/>
    <w:rsid w:val="00B457F6"/>
    <w:rsid w:val="00B45C8E"/>
    <w:rsid w:val="00B45E57"/>
    <w:rsid w:val="00B462A7"/>
    <w:rsid w:val="00B47148"/>
    <w:rsid w:val="00B47991"/>
    <w:rsid w:val="00B47D8E"/>
    <w:rsid w:val="00B509F0"/>
    <w:rsid w:val="00B5129B"/>
    <w:rsid w:val="00B522DB"/>
    <w:rsid w:val="00B524F8"/>
    <w:rsid w:val="00B5361C"/>
    <w:rsid w:val="00B53813"/>
    <w:rsid w:val="00B542E8"/>
    <w:rsid w:val="00B54364"/>
    <w:rsid w:val="00B545EF"/>
    <w:rsid w:val="00B54A10"/>
    <w:rsid w:val="00B550E0"/>
    <w:rsid w:val="00B55611"/>
    <w:rsid w:val="00B55DFC"/>
    <w:rsid w:val="00B5616E"/>
    <w:rsid w:val="00B56276"/>
    <w:rsid w:val="00B570EF"/>
    <w:rsid w:val="00B575FC"/>
    <w:rsid w:val="00B603FD"/>
    <w:rsid w:val="00B61054"/>
    <w:rsid w:val="00B613D9"/>
    <w:rsid w:val="00B61A10"/>
    <w:rsid w:val="00B61DF4"/>
    <w:rsid w:val="00B6247B"/>
    <w:rsid w:val="00B6262E"/>
    <w:rsid w:val="00B62952"/>
    <w:rsid w:val="00B63420"/>
    <w:rsid w:val="00B6365C"/>
    <w:rsid w:val="00B63C94"/>
    <w:rsid w:val="00B63E51"/>
    <w:rsid w:val="00B65149"/>
    <w:rsid w:val="00B6529D"/>
    <w:rsid w:val="00B65A18"/>
    <w:rsid w:val="00B65A70"/>
    <w:rsid w:val="00B65B9E"/>
    <w:rsid w:val="00B66EDC"/>
    <w:rsid w:val="00B6701A"/>
    <w:rsid w:val="00B67C51"/>
    <w:rsid w:val="00B70673"/>
    <w:rsid w:val="00B7076E"/>
    <w:rsid w:val="00B70D16"/>
    <w:rsid w:val="00B7119D"/>
    <w:rsid w:val="00B7175B"/>
    <w:rsid w:val="00B71BA2"/>
    <w:rsid w:val="00B72568"/>
    <w:rsid w:val="00B72D7D"/>
    <w:rsid w:val="00B733B1"/>
    <w:rsid w:val="00B746DD"/>
    <w:rsid w:val="00B75B29"/>
    <w:rsid w:val="00B75E73"/>
    <w:rsid w:val="00B75F93"/>
    <w:rsid w:val="00B763EC"/>
    <w:rsid w:val="00B76472"/>
    <w:rsid w:val="00B76AFF"/>
    <w:rsid w:val="00B76B5A"/>
    <w:rsid w:val="00B77663"/>
    <w:rsid w:val="00B77B54"/>
    <w:rsid w:val="00B77CA1"/>
    <w:rsid w:val="00B77CB6"/>
    <w:rsid w:val="00B8002D"/>
    <w:rsid w:val="00B801E5"/>
    <w:rsid w:val="00B82CF8"/>
    <w:rsid w:val="00B839B4"/>
    <w:rsid w:val="00B84C4F"/>
    <w:rsid w:val="00B84E4D"/>
    <w:rsid w:val="00B85B26"/>
    <w:rsid w:val="00B90121"/>
    <w:rsid w:val="00B902E4"/>
    <w:rsid w:val="00B902EE"/>
    <w:rsid w:val="00B92748"/>
    <w:rsid w:val="00B933A3"/>
    <w:rsid w:val="00B94899"/>
    <w:rsid w:val="00B94A37"/>
    <w:rsid w:val="00B94B00"/>
    <w:rsid w:val="00B94D0B"/>
    <w:rsid w:val="00B9504F"/>
    <w:rsid w:val="00B95470"/>
    <w:rsid w:val="00B95D01"/>
    <w:rsid w:val="00B95FDC"/>
    <w:rsid w:val="00B963B9"/>
    <w:rsid w:val="00B96584"/>
    <w:rsid w:val="00B9673A"/>
    <w:rsid w:val="00B969F3"/>
    <w:rsid w:val="00B96BB3"/>
    <w:rsid w:val="00BA0032"/>
    <w:rsid w:val="00BA09B1"/>
    <w:rsid w:val="00BA0A03"/>
    <w:rsid w:val="00BA0ABF"/>
    <w:rsid w:val="00BA11D3"/>
    <w:rsid w:val="00BA22FE"/>
    <w:rsid w:val="00BA2F0B"/>
    <w:rsid w:val="00BA3B04"/>
    <w:rsid w:val="00BA5416"/>
    <w:rsid w:val="00BA5C54"/>
    <w:rsid w:val="00BA6266"/>
    <w:rsid w:val="00BA6826"/>
    <w:rsid w:val="00BA7C30"/>
    <w:rsid w:val="00BA7CF9"/>
    <w:rsid w:val="00BB0CB3"/>
    <w:rsid w:val="00BB1AEC"/>
    <w:rsid w:val="00BB2D48"/>
    <w:rsid w:val="00BB3A6B"/>
    <w:rsid w:val="00BB3D46"/>
    <w:rsid w:val="00BB5601"/>
    <w:rsid w:val="00BB57DE"/>
    <w:rsid w:val="00BB59FD"/>
    <w:rsid w:val="00BB5C7B"/>
    <w:rsid w:val="00BB5CCF"/>
    <w:rsid w:val="00BB5CDF"/>
    <w:rsid w:val="00BB7534"/>
    <w:rsid w:val="00BB769A"/>
    <w:rsid w:val="00BB783E"/>
    <w:rsid w:val="00BB7FC7"/>
    <w:rsid w:val="00BC05B9"/>
    <w:rsid w:val="00BC0F14"/>
    <w:rsid w:val="00BC10FB"/>
    <w:rsid w:val="00BC18CD"/>
    <w:rsid w:val="00BC258A"/>
    <w:rsid w:val="00BC3093"/>
    <w:rsid w:val="00BC337D"/>
    <w:rsid w:val="00BC36CE"/>
    <w:rsid w:val="00BC3A81"/>
    <w:rsid w:val="00BC3D06"/>
    <w:rsid w:val="00BC443F"/>
    <w:rsid w:val="00BC4D4A"/>
    <w:rsid w:val="00BC5011"/>
    <w:rsid w:val="00BC5081"/>
    <w:rsid w:val="00BC5754"/>
    <w:rsid w:val="00BC6145"/>
    <w:rsid w:val="00BC6B39"/>
    <w:rsid w:val="00BC6FCD"/>
    <w:rsid w:val="00BC7792"/>
    <w:rsid w:val="00BC79E1"/>
    <w:rsid w:val="00BC7D33"/>
    <w:rsid w:val="00BC7ECF"/>
    <w:rsid w:val="00BD02CD"/>
    <w:rsid w:val="00BD0F22"/>
    <w:rsid w:val="00BD1745"/>
    <w:rsid w:val="00BD2CB6"/>
    <w:rsid w:val="00BD2E90"/>
    <w:rsid w:val="00BD33F7"/>
    <w:rsid w:val="00BD379C"/>
    <w:rsid w:val="00BD37CF"/>
    <w:rsid w:val="00BD3C2D"/>
    <w:rsid w:val="00BD445A"/>
    <w:rsid w:val="00BD52F3"/>
    <w:rsid w:val="00BD5425"/>
    <w:rsid w:val="00BD5B0B"/>
    <w:rsid w:val="00BD5EB1"/>
    <w:rsid w:val="00BD7945"/>
    <w:rsid w:val="00BD7C30"/>
    <w:rsid w:val="00BD7EF2"/>
    <w:rsid w:val="00BE0150"/>
    <w:rsid w:val="00BE04C1"/>
    <w:rsid w:val="00BE07B0"/>
    <w:rsid w:val="00BE0A53"/>
    <w:rsid w:val="00BE0B60"/>
    <w:rsid w:val="00BE0CBF"/>
    <w:rsid w:val="00BE1071"/>
    <w:rsid w:val="00BE1293"/>
    <w:rsid w:val="00BE1A59"/>
    <w:rsid w:val="00BE1A68"/>
    <w:rsid w:val="00BE2963"/>
    <w:rsid w:val="00BE29B7"/>
    <w:rsid w:val="00BE2BFB"/>
    <w:rsid w:val="00BE2D05"/>
    <w:rsid w:val="00BE2DA2"/>
    <w:rsid w:val="00BE2FEA"/>
    <w:rsid w:val="00BE311F"/>
    <w:rsid w:val="00BE3282"/>
    <w:rsid w:val="00BE3E4B"/>
    <w:rsid w:val="00BE48F8"/>
    <w:rsid w:val="00BE4CCC"/>
    <w:rsid w:val="00BE4EE1"/>
    <w:rsid w:val="00BE52AE"/>
    <w:rsid w:val="00BE5830"/>
    <w:rsid w:val="00BE5A76"/>
    <w:rsid w:val="00BE6FA9"/>
    <w:rsid w:val="00BE7853"/>
    <w:rsid w:val="00BE7EE0"/>
    <w:rsid w:val="00BF0DFE"/>
    <w:rsid w:val="00BF12BA"/>
    <w:rsid w:val="00BF1407"/>
    <w:rsid w:val="00BF1BDD"/>
    <w:rsid w:val="00BF22C2"/>
    <w:rsid w:val="00BF2358"/>
    <w:rsid w:val="00BF2483"/>
    <w:rsid w:val="00BF3018"/>
    <w:rsid w:val="00BF3631"/>
    <w:rsid w:val="00BF4307"/>
    <w:rsid w:val="00BF4DE4"/>
    <w:rsid w:val="00BF5790"/>
    <w:rsid w:val="00BF5877"/>
    <w:rsid w:val="00BF68C0"/>
    <w:rsid w:val="00BF72DE"/>
    <w:rsid w:val="00BF7911"/>
    <w:rsid w:val="00C001F2"/>
    <w:rsid w:val="00C00753"/>
    <w:rsid w:val="00C014A0"/>
    <w:rsid w:val="00C016AB"/>
    <w:rsid w:val="00C01B1E"/>
    <w:rsid w:val="00C02BE6"/>
    <w:rsid w:val="00C031E8"/>
    <w:rsid w:val="00C042D1"/>
    <w:rsid w:val="00C04AFA"/>
    <w:rsid w:val="00C04C74"/>
    <w:rsid w:val="00C05331"/>
    <w:rsid w:val="00C05658"/>
    <w:rsid w:val="00C058F3"/>
    <w:rsid w:val="00C06464"/>
    <w:rsid w:val="00C07317"/>
    <w:rsid w:val="00C07A9E"/>
    <w:rsid w:val="00C110D7"/>
    <w:rsid w:val="00C115AF"/>
    <w:rsid w:val="00C115E8"/>
    <w:rsid w:val="00C136A7"/>
    <w:rsid w:val="00C1413E"/>
    <w:rsid w:val="00C14CEE"/>
    <w:rsid w:val="00C15288"/>
    <w:rsid w:val="00C15A89"/>
    <w:rsid w:val="00C16993"/>
    <w:rsid w:val="00C16A04"/>
    <w:rsid w:val="00C16ABA"/>
    <w:rsid w:val="00C17759"/>
    <w:rsid w:val="00C17B06"/>
    <w:rsid w:val="00C20A4C"/>
    <w:rsid w:val="00C20D9C"/>
    <w:rsid w:val="00C210E5"/>
    <w:rsid w:val="00C22EB0"/>
    <w:rsid w:val="00C232BA"/>
    <w:rsid w:val="00C243CA"/>
    <w:rsid w:val="00C24D42"/>
    <w:rsid w:val="00C24EAA"/>
    <w:rsid w:val="00C25D5B"/>
    <w:rsid w:val="00C25F7A"/>
    <w:rsid w:val="00C26162"/>
    <w:rsid w:val="00C26877"/>
    <w:rsid w:val="00C26FE8"/>
    <w:rsid w:val="00C279E6"/>
    <w:rsid w:val="00C27CB5"/>
    <w:rsid w:val="00C30431"/>
    <w:rsid w:val="00C31C31"/>
    <w:rsid w:val="00C31E7D"/>
    <w:rsid w:val="00C32EE2"/>
    <w:rsid w:val="00C344B7"/>
    <w:rsid w:val="00C34615"/>
    <w:rsid w:val="00C36F15"/>
    <w:rsid w:val="00C379FD"/>
    <w:rsid w:val="00C40969"/>
    <w:rsid w:val="00C40B49"/>
    <w:rsid w:val="00C40DE9"/>
    <w:rsid w:val="00C418C2"/>
    <w:rsid w:val="00C41E4C"/>
    <w:rsid w:val="00C42380"/>
    <w:rsid w:val="00C42449"/>
    <w:rsid w:val="00C4277C"/>
    <w:rsid w:val="00C42966"/>
    <w:rsid w:val="00C436BF"/>
    <w:rsid w:val="00C439F4"/>
    <w:rsid w:val="00C445AC"/>
    <w:rsid w:val="00C44633"/>
    <w:rsid w:val="00C455B8"/>
    <w:rsid w:val="00C45A96"/>
    <w:rsid w:val="00C46465"/>
    <w:rsid w:val="00C4687B"/>
    <w:rsid w:val="00C46E97"/>
    <w:rsid w:val="00C47101"/>
    <w:rsid w:val="00C47A32"/>
    <w:rsid w:val="00C5023D"/>
    <w:rsid w:val="00C50C6E"/>
    <w:rsid w:val="00C51CB7"/>
    <w:rsid w:val="00C5268A"/>
    <w:rsid w:val="00C52843"/>
    <w:rsid w:val="00C529F8"/>
    <w:rsid w:val="00C52F9C"/>
    <w:rsid w:val="00C530E2"/>
    <w:rsid w:val="00C539AF"/>
    <w:rsid w:val="00C53EAD"/>
    <w:rsid w:val="00C542F4"/>
    <w:rsid w:val="00C542FB"/>
    <w:rsid w:val="00C548A2"/>
    <w:rsid w:val="00C54CFC"/>
    <w:rsid w:val="00C54F57"/>
    <w:rsid w:val="00C55A3A"/>
    <w:rsid w:val="00C56528"/>
    <w:rsid w:val="00C5750D"/>
    <w:rsid w:val="00C575E0"/>
    <w:rsid w:val="00C57699"/>
    <w:rsid w:val="00C57CC1"/>
    <w:rsid w:val="00C57E6B"/>
    <w:rsid w:val="00C57F01"/>
    <w:rsid w:val="00C60003"/>
    <w:rsid w:val="00C601E8"/>
    <w:rsid w:val="00C60D75"/>
    <w:rsid w:val="00C613D7"/>
    <w:rsid w:val="00C61954"/>
    <w:rsid w:val="00C62DA5"/>
    <w:rsid w:val="00C63220"/>
    <w:rsid w:val="00C633D4"/>
    <w:rsid w:val="00C6372A"/>
    <w:rsid w:val="00C640A5"/>
    <w:rsid w:val="00C643B7"/>
    <w:rsid w:val="00C65F64"/>
    <w:rsid w:val="00C67F2E"/>
    <w:rsid w:val="00C706B7"/>
    <w:rsid w:val="00C71998"/>
    <w:rsid w:val="00C72273"/>
    <w:rsid w:val="00C7268A"/>
    <w:rsid w:val="00C728E1"/>
    <w:rsid w:val="00C739FC"/>
    <w:rsid w:val="00C73AC4"/>
    <w:rsid w:val="00C73D0D"/>
    <w:rsid w:val="00C744D5"/>
    <w:rsid w:val="00C74680"/>
    <w:rsid w:val="00C75A3E"/>
    <w:rsid w:val="00C77CFC"/>
    <w:rsid w:val="00C8013A"/>
    <w:rsid w:val="00C808D7"/>
    <w:rsid w:val="00C808F2"/>
    <w:rsid w:val="00C810B9"/>
    <w:rsid w:val="00C81315"/>
    <w:rsid w:val="00C81442"/>
    <w:rsid w:val="00C8238A"/>
    <w:rsid w:val="00C823A0"/>
    <w:rsid w:val="00C8260A"/>
    <w:rsid w:val="00C83682"/>
    <w:rsid w:val="00C83F02"/>
    <w:rsid w:val="00C847C2"/>
    <w:rsid w:val="00C84EBC"/>
    <w:rsid w:val="00C858BF"/>
    <w:rsid w:val="00C859AE"/>
    <w:rsid w:val="00C85E28"/>
    <w:rsid w:val="00C86403"/>
    <w:rsid w:val="00C86804"/>
    <w:rsid w:val="00C86A06"/>
    <w:rsid w:val="00C87021"/>
    <w:rsid w:val="00C9000D"/>
    <w:rsid w:val="00C906D8"/>
    <w:rsid w:val="00C91203"/>
    <w:rsid w:val="00C91395"/>
    <w:rsid w:val="00C91511"/>
    <w:rsid w:val="00C92CEC"/>
    <w:rsid w:val="00C92F0F"/>
    <w:rsid w:val="00C93AC9"/>
    <w:rsid w:val="00C93E2E"/>
    <w:rsid w:val="00C93E72"/>
    <w:rsid w:val="00C9425F"/>
    <w:rsid w:val="00C94B05"/>
    <w:rsid w:val="00C95C38"/>
    <w:rsid w:val="00C95F01"/>
    <w:rsid w:val="00C964CE"/>
    <w:rsid w:val="00C972C3"/>
    <w:rsid w:val="00C97E2A"/>
    <w:rsid w:val="00C97F1E"/>
    <w:rsid w:val="00CA022A"/>
    <w:rsid w:val="00CA0327"/>
    <w:rsid w:val="00CA036C"/>
    <w:rsid w:val="00CA0982"/>
    <w:rsid w:val="00CA0ADE"/>
    <w:rsid w:val="00CA12F9"/>
    <w:rsid w:val="00CA1557"/>
    <w:rsid w:val="00CA274A"/>
    <w:rsid w:val="00CA29F5"/>
    <w:rsid w:val="00CA2ADE"/>
    <w:rsid w:val="00CA2EBC"/>
    <w:rsid w:val="00CA2EE0"/>
    <w:rsid w:val="00CA3321"/>
    <w:rsid w:val="00CA4F65"/>
    <w:rsid w:val="00CA5E97"/>
    <w:rsid w:val="00CA62AF"/>
    <w:rsid w:val="00CA6D5C"/>
    <w:rsid w:val="00CB0322"/>
    <w:rsid w:val="00CB0471"/>
    <w:rsid w:val="00CB1803"/>
    <w:rsid w:val="00CB1A14"/>
    <w:rsid w:val="00CB1F96"/>
    <w:rsid w:val="00CB221D"/>
    <w:rsid w:val="00CB3085"/>
    <w:rsid w:val="00CB3111"/>
    <w:rsid w:val="00CB338C"/>
    <w:rsid w:val="00CB36B8"/>
    <w:rsid w:val="00CB3D2E"/>
    <w:rsid w:val="00CB41A4"/>
    <w:rsid w:val="00CB569E"/>
    <w:rsid w:val="00CB6960"/>
    <w:rsid w:val="00CB6E61"/>
    <w:rsid w:val="00CB6ECE"/>
    <w:rsid w:val="00CB71BB"/>
    <w:rsid w:val="00CB7AFD"/>
    <w:rsid w:val="00CC0036"/>
    <w:rsid w:val="00CC020C"/>
    <w:rsid w:val="00CC0AC7"/>
    <w:rsid w:val="00CC0BC7"/>
    <w:rsid w:val="00CC0E11"/>
    <w:rsid w:val="00CC0F97"/>
    <w:rsid w:val="00CC1AFC"/>
    <w:rsid w:val="00CC2B05"/>
    <w:rsid w:val="00CC2DD5"/>
    <w:rsid w:val="00CC3782"/>
    <w:rsid w:val="00CC4369"/>
    <w:rsid w:val="00CC4AB7"/>
    <w:rsid w:val="00CC4DA2"/>
    <w:rsid w:val="00CC6579"/>
    <w:rsid w:val="00CC68BF"/>
    <w:rsid w:val="00CC720D"/>
    <w:rsid w:val="00CC777B"/>
    <w:rsid w:val="00CC7CF5"/>
    <w:rsid w:val="00CD0CA5"/>
    <w:rsid w:val="00CD24AE"/>
    <w:rsid w:val="00CD2AC6"/>
    <w:rsid w:val="00CD3809"/>
    <w:rsid w:val="00CD3B90"/>
    <w:rsid w:val="00CD48AA"/>
    <w:rsid w:val="00CD5AE2"/>
    <w:rsid w:val="00CD5D7F"/>
    <w:rsid w:val="00CD66D6"/>
    <w:rsid w:val="00CD72B0"/>
    <w:rsid w:val="00CE02DC"/>
    <w:rsid w:val="00CE0C0A"/>
    <w:rsid w:val="00CE0E75"/>
    <w:rsid w:val="00CE10F4"/>
    <w:rsid w:val="00CE184D"/>
    <w:rsid w:val="00CE1B47"/>
    <w:rsid w:val="00CE1DD4"/>
    <w:rsid w:val="00CE2526"/>
    <w:rsid w:val="00CE2CF8"/>
    <w:rsid w:val="00CE351F"/>
    <w:rsid w:val="00CE37D0"/>
    <w:rsid w:val="00CE4152"/>
    <w:rsid w:val="00CE4BC5"/>
    <w:rsid w:val="00CE4EA0"/>
    <w:rsid w:val="00CE522F"/>
    <w:rsid w:val="00CE56DC"/>
    <w:rsid w:val="00CE5886"/>
    <w:rsid w:val="00CE5889"/>
    <w:rsid w:val="00CE5CEB"/>
    <w:rsid w:val="00CE623B"/>
    <w:rsid w:val="00CE677C"/>
    <w:rsid w:val="00CE6DAD"/>
    <w:rsid w:val="00CE74EA"/>
    <w:rsid w:val="00CF10A0"/>
    <w:rsid w:val="00CF1965"/>
    <w:rsid w:val="00CF2987"/>
    <w:rsid w:val="00CF2A6B"/>
    <w:rsid w:val="00CF324C"/>
    <w:rsid w:val="00CF440D"/>
    <w:rsid w:val="00CF46E6"/>
    <w:rsid w:val="00CF4DB8"/>
    <w:rsid w:val="00CF57E8"/>
    <w:rsid w:val="00CF6396"/>
    <w:rsid w:val="00CF6439"/>
    <w:rsid w:val="00CF7550"/>
    <w:rsid w:val="00CF7AFE"/>
    <w:rsid w:val="00D007BD"/>
    <w:rsid w:val="00D00926"/>
    <w:rsid w:val="00D00ADA"/>
    <w:rsid w:val="00D01224"/>
    <w:rsid w:val="00D01FD8"/>
    <w:rsid w:val="00D02035"/>
    <w:rsid w:val="00D022B7"/>
    <w:rsid w:val="00D02E24"/>
    <w:rsid w:val="00D0362B"/>
    <w:rsid w:val="00D03686"/>
    <w:rsid w:val="00D03CC6"/>
    <w:rsid w:val="00D03E0B"/>
    <w:rsid w:val="00D05734"/>
    <w:rsid w:val="00D06163"/>
    <w:rsid w:val="00D06D58"/>
    <w:rsid w:val="00D071D4"/>
    <w:rsid w:val="00D07CA9"/>
    <w:rsid w:val="00D10A6D"/>
    <w:rsid w:val="00D10A96"/>
    <w:rsid w:val="00D110D0"/>
    <w:rsid w:val="00D1110B"/>
    <w:rsid w:val="00D11167"/>
    <w:rsid w:val="00D112BF"/>
    <w:rsid w:val="00D129FC"/>
    <w:rsid w:val="00D1414F"/>
    <w:rsid w:val="00D148EE"/>
    <w:rsid w:val="00D14F3B"/>
    <w:rsid w:val="00D1521B"/>
    <w:rsid w:val="00D165A3"/>
    <w:rsid w:val="00D16BB1"/>
    <w:rsid w:val="00D16F5B"/>
    <w:rsid w:val="00D17061"/>
    <w:rsid w:val="00D171F0"/>
    <w:rsid w:val="00D17DAF"/>
    <w:rsid w:val="00D17EE4"/>
    <w:rsid w:val="00D20344"/>
    <w:rsid w:val="00D20354"/>
    <w:rsid w:val="00D2058E"/>
    <w:rsid w:val="00D20D33"/>
    <w:rsid w:val="00D217B2"/>
    <w:rsid w:val="00D21DAC"/>
    <w:rsid w:val="00D2285A"/>
    <w:rsid w:val="00D231D3"/>
    <w:rsid w:val="00D23599"/>
    <w:rsid w:val="00D23A97"/>
    <w:rsid w:val="00D244CB"/>
    <w:rsid w:val="00D24E64"/>
    <w:rsid w:val="00D25087"/>
    <w:rsid w:val="00D25AC2"/>
    <w:rsid w:val="00D26113"/>
    <w:rsid w:val="00D26F33"/>
    <w:rsid w:val="00D303CC"/>
    <w:rsid w:val="00D315F4"/>
    <w:rsid w:val="00D31A56"/>
    <w:rsid w:val="00D31ACA"/>
    <w:rsid w:val="00D31F12"/>
    <w:rsid w:val="00D32E76"/>
    <w:rsid w:val="00D32FF9"/>
    <w:rsid w:val="00D33AD6"/>
    <w:rsid w:val="00D33F88"/>
    <w:rsid w:val="00D34049"/>
    <w:rsid w:val="00D3435C"/>
    <w:rsid w:val="00D343CF"/>
    <w:rsid w:val="00D349C1"/>
    <w:rsid w:val="00D35342"/>
    <w:rsid w:val="00D357DF"/>
    <w:rsid w:val="00D35B11"/>
    <w:rsid w:val="00D36506"/>
    <w:rsid w:val="00D3656E"/>
    <w:rsid w:val="00D36DFE"/>
    <w:rsid w:val="00D36E91"/>
    <w:rsid w:val="00D375B6"/>
    <w:rsid w:val="00D37B02"/>
    <w:rsid w:val="00D40549"/>
    <w:rsid w:val="00D40FCF"/>
    <w:rsid w:val="00D41A17"/>
    <w:rsid w:val="00D427B9"/>
    <w:rsid w:val="00D427C9"/>
    <w:rsid w:val="00D42B16"/>
    <w:rsid w:val="00D4429B"/>
    <w:rsid w:val="00D4475C"/>
    <w:rsid w:val="00D44ABB"/>
    <w:rsid w:val="00D44C72"/>
    <w:rsid w:val="00D44CDD"/>
    <w:rsid w:val="00D45107"/>
    <w:rsid w:val="00D459B2"/>
    <w:rsid w:val="00D45D59"/>
    <w:rsid w:val="00D45F4A"/>
    <w:rsid w:val="00D46652"/>
    <w:rsid w:val="00D472D8"/>
    <w:rsid w:val="00D47F5B"/>
    <w:rsid w:val="00D50390"/>
    <w:rsid w:val="00D50753"/>
    <w:rsid w:val="00D5155D"/>
    <w:rsid w:val="00D51D7A"/>
    <w:rsid w:val="00D523F0"/>
    <w:rsid w:val="00D52627"/>
    <w:rsid w:val="00D527A9"/>
    <w:rsid w:val="00D52866"/>
    <w:rsid w:val="00D5301D"/>
    <w:rsid w:val="00D53F30"/>
    <w:rsid w:val="00D53FE3"/>
    <w:rsid w:val="00D54A7E"/>
    <w:rsid w:val="00D55B4A"/>
    <w:rsid w:val="00D55FA0"/>
    <w:rsid w:val="00D56D55"/>
    <w:rsid w:val="00D57586"/>
    <w:rsid w:val="00D578FE"/>
    <w:rsid w:val="00D57B88"/>
    <w:rsid w:val="00D57C36"/>
    <w:rsid w:val="00D60007"/>
    <w:rsid w:val="00D604E0"/>
    <w:rsid w:val="00D61242"/>
    <w:rsid w:val="00D61807"/>
    <w:rsid w:val="00D619A5"/>
    <w:rsid w:val="00D61F44"/>
    <w:rsid w:val="00D6206A"/>
    <w:rsid w:val="00D62686"/>
    <w:rsid w:val="00D626E7"/>
    <w:rsid w:val="00D62A77"/>
    <w:rsid w:val="00D62D49"/>
    <w:rsid w:val="00D630B8"/>
    <w:rsid w:val="00D63FCB"/>
    <w:rsid w:val="00D63FDF"/>
    <w:rsid w:val="00D6435F"/>
    <w:rsid w:val="00D64360"/>
    <w:rsid w:val="00D646EE"/>
    <w:rsid w:val="00D64A8E"/>
    <w:rsid w:val="00D64CDD"/>
    <w:rsid w:val="00D64F27"/>
    <w:rsid w:val="00D657D6"/>
    <w:rsid w:val="00D659D0"/>
    <w:rsid w:val="00D659D5"/>
    <w:rsid w:val="00D65B60"/>
    <w:rsid w:val="00D65E3B"/>
    <w:rsid w:val="00D6625B"/>
    <w:rsid w:val="00D66CD3"/>
    <w:rsid w:val="00D67125"/>
    <w:rsid w:val="00D70A60"/>
    <w:rsid w:val="00D71768"/>
    <w:rsid w:val="00D719AC"/>
    <w:rsid w:val="00D71B2B"/>
    <w:rsid w:val="00D72FFB"/>
    <w:rsid w:val="00D731FF"/>
    <w:rsid w:val="00D735F4"/>
    <w:rsid w:val="00D740CC"/>
    <w:rsid w:val="00D74152"/>
    <w:rsid w:val="00D742D8"/>
    <w:rsid w:val="00D74729"/>
    <w:rsid w:val="00D74AD6"/>
    <w:rsid w:val="00D7573B"/>
    <w:rsid w:val="00D75965"/>
    <w:rsid w:val="00D75A9E"/>
    <w:rsid w:val="00D75D94"/>
    <w:rsid w:val="00D76F27"/>
    <w:rsid w:val="00D76F94"/>
    <w:rsid w:val="00D771E1"/>
    <w:rsid w:val="00D774B0"/>
    <w:rsid w:val="00D77D8D"/>
    <w:rsid w:val="00D80716"/>
    <w:rsid w:val="00D81E47"/>
    <w:rsid w:val="00D81E57"/>
    <w:rsid w:val="00D8223E"/>
    <w:rsid w:val="00D82CD5"/>
    <w:rsid w:val="00D82E1C"/>
    <w:rsid w:val="00D83203"/>
    <w:rsid w:val="00D83699"/>
    <w:rsid w:val="00D8463B"/>
    <w:rsid w:val="00D84ED7"/>
    <w:rsid w:val="00D85097"/>
    <w:rsid w:val="00D85821"/>
    <w:rsid w:val="00D86794"/>
    <w:rsid w:val="00D868B4"/>
    <w:rsid w:val="00D876DC"/>
    <w:rsid w:val="00D879E9"/>
    <w:rsid w:val="00D910BB"/>
    <w:rsid w:val="00D918FF"/>
    <w:rsid w:val="00D91A30"/>
    <w:rsid w:val="00D92060"/>
    <w:rsid w:val="00D92BD1"/>
    <w:rsid w:val="00D9313F"/>
    <w:rsid w:val="00D93807"/>
    <w:rsid w:val="00D93D37"/>
    <w:rsid w:val="00D94057"/>
    <w:rsid w:val="00D9406A"/>
    <w:rsid w:val="00D947D4"/>
    <w:rsid w:val="00D9528A"/>
    <w:rsid w:val="00D955AC"/>
    <w:rsid w:val="00D956EF"/>
    <w:rsid w:val="00D964E9"/>
    <w:rsid w:val="00D96720"/>
    <w:rsid w:val="00D96B99"/>
    <w:rsid w:val="00D96C13"/>
    <w:rsid w:val="00D96FCA"/>
    <w:rsid w:val="00D97271"/>
    <w:rsid w:val="00D97324"/>
    <w:rsid w:val="00D977D4"/>
    <w:rsid w:val="00D97920"/>
    <w:rsid w:val="00D97BBA"/>
    <w:rsid w:val="00DA039B"/>
    <w:rsid w:val="00DA0448"/>
    <w:rsid w:val="00DA15C5"/>
    <w:rsid w:val="00DA1F8D"/>
    <w:rsid w:val="00DA242D"/>
    <w:rsid w:val="00DA3017"/>
    <w:rsid w:val="00DA407F"/>
    <w:rsid w:val="00DA42D6"/>
    <w:rsid w:val="00DA4794"/>
    <w:rsid w:val="00DA5212"/>
    <w:rsid w:val="00DA5265"/>
    <w:rsid w:val="00DA562E"/>
    <w:rsid w:val="00DA6174"/>
    <w:rsid w:val="00DA6293"/>
    <w:rsid w:val="00DB0550"/>
    <w:rsid w:val="00DB056C"/>
    <w:rsid w:val="00DB0C2A"/>
    <w:rsid w:val="00DB0C2C"/>
    <w:rsid w:val="00DB11C8"/>
    <w:rsid w:val="00DB165B"/>
    <w:rsid w:val="00DB2A10"/>
    <w:rsid w:val="00DB30E1"/>
    <w:rsid w:val="00DB32D8"/>
    <w:rsid w:val="00DB362E"/>
    <w:rsid w:val="00DB395C"/>
    <w:rsid w:val="00DB3AD3"/>
    <w:rsid w:val="00DB4694"/>
    <w:rsid w:val="00DB4A6F"/>
    <w:rsid w:val="00DB4D20"/>
    <w:rsid w:val="00DB5B3B"/>
    <w:rsid w:val="00DB6026"/>
    <w:rsid w:val="00DB619C"/>
    <w:rsid w:val="00DB64CA"/>
    <w:rsid w:val="00DB6801"/>
    <w:rsid w:val="00DB7540"/>
    <w:rsid w:val="00DC01A4"/>
    <w:rsid w:val="00DC06DD"/>
    <w:rsid w:val="00DC09B0"/>
    <w:rsid w:val="00DC16A5"/>
    <w:rsid w:val="00DC29BB"/>
    <w:rsid w:val="00DC2AEF"/>
    <w:rsid w:val="00DC2FF3"/>
    <w:rsid w:val="00DC37F8"/>
    <w:rsid w:val="00DC39C3"/>
    <w:rsid w:val="00DC3F3F"/>
    <w:rsid w:val="00DC46A4"/>
    <w:rsid w:val="00DC5DCB"/>
    <w:rsid w:val="00DC761E"/>
    <w:rsid w:val="00DD0076"/>
    <w:rsid w:val="00DD0AE3"/>
    <w:rsid w:val="00DD1E0C"/>
    <w:rsid w:val="00DD1F92"/>
    <w:rsid w:val="00DD300D"/>
    <w:rsid w:val="00DD3CFC"/>
    <w:rsid w:val="00DD4412"/>
    <w:rsid w:val="00DD614D"/>
    <w:rsid w:val="00DD64EB"/>
    <w:rsid w:val="00DD6653"/>
    <w:rsid w:val="00DD688C"/>
    <w:rsid w:val="00DD6F6D"/>
    <w:rsid w:val="00DD768A"/>
    <w:rsid w:val="00DE08E8"/>
    <w:rsid w:val="00DE0AC7"/>
    <w:rsid w:val="00DE0F53"/>
    <w:rsid w:val="00DE1751"/>
    <w:rsid w:val="00DE1FBA"/>
    <w:rsid w:val="00DE3855"/>
    <w:rsid w:val="00DE38A1"/>
    <w:rsid w:val="00DE412F"/>
    <w:rsid w:val="00DE4601"/>
    <w:rsid w:val="00DE47C3"/>
    <w:rsid w:val="00DE488E"/>
    <w:rsid w:val="00DE4A2E"/>
    <w:rsid w:val="00DE4CD0"/>
    <w:rsid w:val="00DE4E62"/>
    <w:rsid w:val="00DE509C"/>
    <w:rsid w:val="00DE519B"/>
    <w:rsid w:val="00DE51DC"/>
    <w:rsid w:val="00DE58D7"/>
    <w:rsid w:val="00DE5A57"/>
    <w:rsid w:val="00DE63A7"/>
    <w:rsid w:val="00DE678E"/>
    <w:rsid w:val="00DE6C50"/>
    <w:rsid w:val="00DF00E7"/>
    <w:rsid w:val="00DF064A"/>
    <w:rsid w:val="00DF1B91"/>
    <w:rsid w:val="00DF1DD3"/>
    <w:rsid w:val="00DF225C"/>
    <w:rsid w:val="00DF3052"/>
    <w:rsid w:val="00DF3BEC"/>
    <w:rsid w:val="00DF4801"/>
    <w:rsid w:val="00DF4A32"/>
    <w:rsid w:val="00DF4F4D"/>
    <w:rsid w:val="00DF5361"/>
    <w:rsid w:val="00DF60BE"/>
    <w:rsid w:val="00DF65D5"/>
    <w:rsid w:val="00DF6E04"/>
    <w:rsid w:val="00DF709F"/>
    <w:rsid w:val="00DF75DF"/>
    <w:rsid w:val="00DF7677"/>
    <w:rsid w:val="00DF7E97"/>
    <w:rsid w:val="00E0022C"/>
    <w:rsid w:val="00E00764"/>
    <w:rsid w:val="00E00C8A"/>
    <w:rsid w:val="00E01921"/>
    <w:rsid w:val="00E01CDF"/>
    <w:rsid w:val="00E01D56"/>
    <w:rsid w:val="00E01F5D"/>
    <w:rsid w:val="00E03263"/>
    <w:rsid w:val="00E035A9"/>
    <w:rsid w:val="00E035F0"/>
    <w:rsid w:val="00E03A76"/>
    <w:rsid w:val="00E04084"/>
    <w:rsid w:val="00E04C1F"/>
    <w:rsid w:val="00E05A7E"/>
    <w:rsid w:val="00E06113"/>
    <w:rsid w:val="00E06AE7"/>
    <w:rsid w:val="00E06C8C"/>
    <w:rsid w:val="00E06F10"/>
    <w:rsid w:val="00E0700B"/>
    <w:rsid w:val="00E07B84"/>
    <w:rsid w:val="00E10757"/>
    <w:rsid w:val="00E117B3"/>
    <w:rsid w:val="00E11BC2"/>
    <w:rsid w:val="00E12740"/>
    <w:rsid w:val="00E13A83"/>
    <w:rsid w:val="00E13AC3"/>
    <w:rsid w:val="00E1455A"/>
    <w:rsid w:val="00E14B34"/>
    <w:rsid w:val="00E14B79"/>
    <w:rsid w:val="00E158E6"/>
    <w:rsid w:val="00E165CD"/>
    <w:rsid w:val="00E16711"/>
    <w:rsid w:val="00E16C66"/>
    <w:rsid w:val="00E171ED"/>
    <w:rsid w:val="00E20B98"/>
    <w:rsid w:val="00E20DF0"/>
    <w:rsid w:val="00E21448"/>
    <w:rsid w:val="00E21FAA"/>
    <w:rsid w:val="00E23048"/>
    <w:rsid w:val="00E2328D"/>
    <w:rsid w:val="00E23C35"/>
    <w:rsid w:val="00E23E5F"/>
    <w:rsid w:val="00E2404E"/>
    <w:rsid w:val="00E240CD"/>
    <w:rsid w:val="00E245AC"/>
    <w:rsid w:val="00E24AC0"/>
    <w:rsid w:val="00E256CF"/>
    <w:rsid w:val="00E25FC4"/>
    <w:rsid w:val="00E26ED5"/>
    <w:rsid w:val="00E274B6"/>
    <w:rsid w:val="00E27AAA"/>
    <w:rsid w:val="00E27D0F"/>
    <w:rsid w:val="00E27DE9"/>
    <w:rsid w:val="00E27F8B"/>
    <w:rsid w:val="00E30313"/>
    <w:rsid w:val="00E30571"/>
    <w:rsid w:val="00E3189D"/>
    <w:rsid w:val="00E31914"/>
    <w:rsid w:val="00E32392"/>
    <w:rsid w:val="00E32898"/>
    <w:rsid w:val="00E33928"/>
    <w:rsid w:val="00E33F1E"/>
    <w:rsid w:val="00E34176"/>
    <w:rsid w:val="00E34580"/>
    <w:rsid w:val="00E3484D"/>
    <w:rsid w:val="00E3496D"/>
    <w:rsid w:val="00E35EEC"/>
    <w:rsid w:val="00E369C5"/>
    <w:rsid w:val="00E40458"/>
    <w:rsid w:val="00E40979"/>
    <w:rsid w:val="00E41956"/>
    <w:rsid w:val="00E41BA3"/>
    <w:rsid w:val="00E41D30"/>
    <w:rsid w:val="00E41D87"/>
    <w:rsid w:val="00E43243"/>
    <w:rsid w:val="00E4341A"/>
    <w:rsid w:val="00E43974"/>
    <w:rsid w:val="00E43DFF"/>
    <w:rsid w:val="00E43E6D"/>
    <w:rsid w:val="00E44681"/>
    <w:rsid w:val="00E46377"/>
    <w:rsid w:val="00E464C7"/>
    <w:rsid w:val="00E4761E"/>
    <w:rsid w:val="00E47E13"/>
    <w:rsid w:val="00E5030C"/>
    <w:rsid w:val="00E503A7"/>
    <w:rsid w:val="00E50696"/>
    <w:rsid w:val="00E5097A"/>
    <w:rsid w:val="00E509FB"/>
    <w:rsid w:val="00E50AB5"/>
    <w:rsid w:val="00E50EE8"/>
    <w:rsid w:val="00E51375"/>
    <w:rsid w:val="00E5153C"/>
    <w:rsid w:val="00E5186C"/>
    <w:rsid w:val="00E52C84"/>
    <w:rsid w:val="00E53E3F"/>
    <w:rsid w:val="00E5468A"/>
    <w:rsid w:val="00E55235"/>
    <w:rsid w:val="00E553A5"/>
    <w:rsid w:val="00E554F8"/>
    <w:rsid w:val="00E56157"/>
    <w:rsid w:val="00E563EA"/>
    <w:rsid w:val="00E5651C"/>
    <w:rsid w:val="00E57253"/>
    <w:rsid w:val="00E602B9"/>
    <w:rsid w:val="00E6085F"/>
    <w:rsid w:val="00E60E4A"/>
    <w:rsid w:val="00E611F9"/>
    <w:rsid w:val="00E61987"/>
    <w:rsid w:val="00E621B2"/>
    <w:rsid w:val="00E629AF"/>
    <w:rsid w:val="00E62E0F"/>
    <w:rsid w:val="00E63455"/>
    <w:rsid w:val="00E64A76"/>
    <w:rsid w:val="00E65316"/>
    <w:rsid w:val="00E661EC"/>
    <w:rsid w:val="00E665AC"/>
    <w:rsid w:val="00E66E81"/>
    <w:rsid w:val="00E67B1A"/>
    <w:rsid w:val="00E70DE4"/>
    <w:rsid w:val="00E70F32"/>
    <w:rsid w:val="00E71338"/>
    <w:rsid w:val="00E713AC"/>
    <w:rsid w:val="00E71ABA"/>
    <w:rsid w:val="00E71C67"/>
    <w:rsid w:val="00E71F5B"/>
    <w:rsid w:val="00E720C4"/>
    <w:rsid w:val="00E7243F"/>
    <w:rsid w:val="00E73471"/>
    <w:rsid w:val="00E73958"/>
    <w:rsid w:val="00E7476F"/>
    <w:rsid w:val="00E74861"/>
    <w:rsid w:val="00E7514F"/>
    <w:rsid w:val="00E759A1"/>
    <w:rsid w:val="00E764AE"/>
    <w:rsid w:val="00E7655A"/>
    <w:rsid w:val="00E76C04"/>
    <w:rsid w:val="00E770CF"/>
    <w:rsid w:val="00E779D7"/>
    <w:rsid w:val="00E77CB9"/>
    <w:rsid w:val="00E80299"/>
    <w:rsid w:val="00E80A04"/>
    <w:rsid w:val="00E80F2A"/>
    <w:rsid w:val="00E8289C"/>
    <w:rsid w:val="00E83D2B"/>
    <w:rsid w:val="00E84052"/>
    <w:rsid w:val="00E84687"/>
    <w:rsid w:val="00E84CE1"/>
    <w:rsid w:val="00E84DBB"/>
    <w:rsid w:val="00E85D86"/>
    <w:rsid w:val="00E8620C"/>
    <w:rsid w:val="00E86A15"/>
    <w:rsid w:val="00E87016"/>
    <w:rsid w:val="00E8711F"/>
    <w:rsid w:val="00E87955"/>
    <w:rsid w:val="00E903F6"/>
    <w:rsid w:val="00E907B2"/>
    <w:rsid w:val="00E91253"/>
    <w:rsid w:val="00E915DC"/>
    <w:rsid w:val="00E91EA4"/>
    <w:rsid w:val="00E925E2"/>
    <w:rsid w:val="00E92B1D"/>
    <w:rsid w:val="00E93618"/>
    <w:rsid w:val="00E93CD3"/>
    <w:rsid w:val="00E94135"/>
    <w:rsid w:val="00E94D57"/>
    <w:rsid w:val="00E94F25"/>
    <w:rsid w:val="00E94FF3"/>
    <w:rsid w:val="00E954C5"/>
    <w:rsid w:val="00E961AD"/>
    <w:rsid w:val="00E965CC"/>
    <w:rsid w:val="00E97B5B"/>
    <w:rsid w:val="00EA123D"/>
    <w:rsid w:val="00EA1440"/>
    <w:rsid w:val="00EA1D34"/>
    <w:rsid w:val="00EA1F1D"/>
    <w:rsid w:val="00EA2027"/>
    <w:rsid w:val="00EA3132"/>
    <w:rsid w:val="00EA5A99"/>
    <w:rsid w:val="00EA605B"/>
    <w:rsid w:val="00EA6378"/>
    <w:rsid w:val="00EA6427"/>
    <w:rsid w:val="00EA6534"/>
    <w:rsid w:val="00EA6A75"/>
    <w:rsid w:val="00EA6F3D"/>
    <w:rsid w:val="00EB0651"/>
    <w:rsid w:val="00EB06EE"/>
    <w:rsid w:val="00EB0B4F"/>
    <w:rsid w:val="00EB10B5"/>
    <w:rsid w:val="00EB17A8"/>
    <w:rsid w:val="00EB21FE"/>
    <w:rsid w:val="00EB4225"/>
    <w:rsid w:val="00EB48C5"/>
    <w:rsid w:val="00EB595F"/>
    <w:rsid w:val="00EB5B6F"/>
    <w:rsid w:val="00EB6B5C"/>
    <w:rsid w:val="00EB7397"/>
    <w:rsid w:val="00EB7AE4"/>
    <w:rsid w:val="00EC018E"/>
    <w:rsid w:val="00EC0468"/>
    <w:rsid w:val="00EC0635"/>
    <w:rsid w:val="00EC07CF"/>
    <w:rsid w:val="00EC2B93"/>
    <w:rsid w:val="00EC2DEB"/>
    <w:rsid w:val="00EC3616"/>
    <w:rsid w:val="00EC3D05"/>
    <w:rsid w:val="00EC4364"/>
    <w:rsid w:val="00EC4B19"/>
    <w:rsid w:val="00EC4D65"/>
    <w:rsid w:val="00EC596D"/>
    <w:rsid w:val="00EC662B"/>
    <w:rsid w:val="00EC68BE"/>
    <w:rsid w:val="00EC6D19"/>
    <w:rsid w:val="00EC701E"/>
    <w:rsid w:val="00EC7D64"/>
    <w:rsid w:val="00EC7F7F"/>
    <w:rsid w:val="00ED0BF5"/>
    <w:rsid w:val="00ED1427"/>
    <w:rsid w:val="00ED2227"/>
    <w:rsid w:val="00ED2B9D"/>
    <w:rsid w:val="00ED2F10"/>
    <w:rsid w:val="00ED2F13"/>
    <w:rsid w:val="00ED30E3"/>
    <w:rsid w:val="00ED3D11"/>
    <w:rsid w:val="00ED3D2A"/>
    <w:rsid w:val="00ED49E1"/>
    <w:rsid w:val="00ED4EA7"/>
    <w:rsid w:val="00ED4F84"/>
    <w:rsid w:val="00ED524A"/>
    <w:rsid w:val="00ED55DD"/>
    <w:rsid w:val="00ED5FC6"/>
    <w:rsid w:val="00ED7314"/>
    <w:rsid w:val="00ED7FA4"/>
    <w:rsid w:val="00EE1483"/>
    <w:rsid w:val="00EE16B3"/>
    <w:rsid w:val="00EE2FC8"/>
    <w:rsid w:val="00EE3061"/>
    <w:rsid w:val="00EE3625"/>
    <w:rsid w:val="00EE40E3"/>
    <w:rsid w:val="00EE48A6"/>
    <w:rsid w:val="00EE5735"/>
    <w:rsid w:val="00EE5B5F"/>
    <w:rsid w:val="00EE6566"/>
    <w:rsid w:val="00EE721F"/>
    <w:rsid w:val="00EF0CF0"/>
    <w:rsid w:val="00EF0D60"/>
    <w:rsid w:val="00EF1374"/>
    <w:rsid w:val="00EF142D"/>
    <w:rsid w:val="00EF1AB7"/>
    <w:rsid w:val="00EF23DF"/>
    <w:rsid w:val="00EF3ACA"/>
    <w:rsid w:val="00EF4728"/>
    <w:rsid w:val="00EF4ED7"/>
    <w:rsid w:val="00EF51E9"/>
    <w:rsid w:val="00EF53CD"/>
    <w:rsid w:val="00EF56DE"/>
    <w:rsid w:val="00EF6673"/>
    <w:rsid w:val="00EF685A"/>
    <w:rsid w:val="00EF6A78"/>
    <w:rsid w:val="00EF70DF"/>
    <w:rsid w:val="00EF7303"/>
    <w:rsid w:val="00EF7EFB"/>
    <w:rsid w:val="00F004E1"/>
    <w:rsid w:val="00F008E6"/>
    <w:rsid w:val="00F00B32"/>
    <w:rsid w:val="00F0165B"/>
    <w:rsid w:val="00F019A1"/>
    <w:rsid w:val="00F0213D"/>
    <w:rsid w:val="00F02633"/>
    <w:rsid w:val="00F02D9F"/>
    <w:rsid w:val="00F03038"/>
    <w:rsid w:val="00F042A0"/>
    <w:rsid w:val="00F04A5C"/>
    <w:rsid w:val="00F04BE3"/>
    <w:rsid w:val="00F04F1F"/>
    <w:rsid w:val="00F05079"/>
    <w:rsid w:val="00F05C47"/>
    <w:rsid w:val="00F0636B"/>
    <w:rsid w:val="00F0697E"/>
    <w:rsid w:val="00F07DCB"/>
    <w:rsid w:val="00F104DE"/>
    <w:rsid w:val="00F10529"/>
    <w:rsid w:val="00F105BE"/>
    <w:rsid w:val="00F1116E"/>
    <w:rsid w:val="00F11424"/>
    <w:rsid w:val="00F11721"/>
    <w:rsid w:val="00F11878"/>
    <w:rsid w:val="00F11ECE"/>
    <w:rsid w:val="00F120CC"/>
    <w:rsid w:val="00F12393"/>
    <w:rsid w:val="00F125C7"/>
    <w:rsid w:val="00F126D6"/>
    <w:rsid w:val="00F12C49"/>
    <w:rsid w:val="00F13A5D"/>
    <w:rsid w:val="00F14A3C"/>
    <w:rsid w:val="00F151D3"/>
    <w:rsid w:val="00F15D38"/>
    <w:rsid w:val="00F164D0"/>
    <w:rsid w:val="00F16740"/>
    <w:rsid w:val="00F17864"/>
    <w:rsid w:val="00F20C8B"/>
    <w:rsid w:val="00F21DA2"/>
    <w:rsid w:val="00F21EF8"/>
    <w:rsid w:val="00F22055"/>
    <w:rsid w:val="00F2221C"/>
    <w:rsid w:val="00F22254"/>
    <w:rsid w:val="00F22D35"/>
    <w:rsid w:val="00F239A4"/>
    <w:rsid w:val="00F23C0A"/>
    <w:rsid w:val="00F23D12"/>
    <w:rsid w:val="00F23E9D"/>
    <w:rsid w:val="00F24294"/>
    <w:rsid w:val="00F24ABD"/>
    <w:rsid w:val="00F24E69"/>
    <w:rsid w:val="00F24FBA"/>
    <w:rsid w:val="00F26B87"/>
    <w:rsid w:val="00F27A44"/>
    <w:rsid w:val="00F27CD1"/>
    <w:rsid w:val="00F27EBF"/>
    <w:rsid w:val="00F30B0F"/>
    <w:rsid w:val="00F31076"/>
    <w:rsid w:val="00F310D4"/>
    <w:rsid w:val="00F315AF"/>
    <w:rsid w:val="00F31B91"/>
    <w:rsid w:val="00F323B5"/>
    <w:rsid w:val="00F337EA"/>
    <w:rsid w:val="00F33AD1"/>
    <w:rsid w:val="00F33E77"/>
    <w:rsid w:val="00F340DC"/>
    <w:rsid w:val="00F3471B"/>
    <w:rsid w:val="00F364F8"/>
    <w:rsid w:val="00F36861"/>
    <w:rsid w:val="00F370F6"/>
    <w:rsid w:val="00F37941"/>
    <w:rsid w:val="00F37B38"/>
    <w:rsid w:val="00F37EA6"/>
    <w:rsid w:val="00F40401"/>
    <w:rsid w:val="00F40524"/>
    <w:rsid w:val="00F40745"/>
    <w:rsid w:val="00F412B7"/>
    <w:rsid w:val="00F4142B"/>
    <w:rsid w:val="00F42B8F"/>
    <w:rsid w:val="00F4345C"/>
    <w:rsid w:val="00F43F84"/>
    <w:rsid w:val="00F4415E"/>
    <w:rsid w:val="00F44655"/>
    <w:rsid w:val="00F447E8"/>
    <w:rsid w:val="00F44983"/>
    <w:rsid w:val="00F44DAE"/>
    <w:rsid w:val="00F45236"/>
    <w:rsid w:val="00F45627"/>
    <w:rsid w:val="00F45B28"/>
    <w:rsid w:val="00F462F8"/>
    <w:rsid w:val="00F471AC"/>
    <w:rsid w:val="00F4764C"/>
    <w:rsid w:val="00F47D8C"/>
    <w:rsid w:val="00F50B3A"/>
    <w:rsid w:val="00F51602"/>
    <w:rsid w:val="00F5160B"/>
    <w:rsid w:val="00F51A5B"/>
    <w:rsid w:val="00F52138"/>
    <w:rsid w:val="00F52A46"/>
    <w:rsid w:val="00F53576"/>
    <w:rsid w:val="00F53A54"/>
    <w:rsid w:val="00F53B55"/>
    <w:rsid w:val="00F54420"/>
    <w:rsid w:val="00F55272"/>
    <w:rsid w:val="00F552EE"/>
    <w:rsid w:val="00F55344"/>
    <w:rsid w:val="00F55665"/>
    <w:rsid w:val="00F55CA5"/>
    <w:rsid w:val="00F5635B"/>
    <w:rsid w:val="00F5639E"/>
    <w:rsid w:val="00F56504"/>
    <w:rsid w:val="00F56AD5"/>
    <w:rsid w:val="00F56B21"/>
    <w:rsid w:val="00F56BA6"/>
    <w:rsid w:val="00F5722F"/>
    <w:rsid w:val="00F57682"/>
    <w:rsid w:val="00F6077C"/>
    <w:rsid w:val="00F60823"/>
    <w:rsid w:val="00F60F0C"/>
    <w:rsid w:val="00F6145B"/>
    <w:rsid w:val="00F617E3"/>
    <w:rsid w:val="00F6255A"/>
    <w:rsid w:val="00F63FFB"/>
    <w:rsid w:val="00F640D0"/>
    <w:rsid w:val="00F64BF5"/>
    <w:rsid w:val="00F64D89"/>
    <w:rsid w:val="00F64FB3"/>
    <w:rsid w:val="00F655C6"/>
    <w:rsid w:val="00F65616"/>
    <w:rsid w:val="00F6606F"/>
    <w:rsid w:val="00F664AC"/>
    <w:rsid w:val="00F66815"/>
    <w:rsid w:val="00F66932"/>
    <w:rsid w:val="00F673C5"/>
    <w:rsid w:val="00F67B70"/>
    <w:rsid w:val="00F67F5A"/>
    <w:rsid w:val="00F7058B"/>
    <w:rsid w:val="00F70892"/>
    <w:rsid w:val="00F70EF4"/>
    <w:rsid w:val="00F70FEB"/>
    <w:rsid w:val="00F72101"/>
    <w:rsid w:val="00F7221D"/>
    <w:rsid w:val="00F723D1"/>
    <w:rsid w:val="00F731B0"/>
    <w:rsid w:val="00F73231"/>
    <w:rsid w:val="00F73534"/>
    <w:rsid w:val="00F73A1D"/>
    <w:rsid w:val="00F73AC3"/>
    <w:rsid w:val="00F7449D"/>
    <w:rsid w:val="00F744E0"/>
    <w:rsid w:val="00F748A2"/>
    <w:rsid w:val="00F749B4"/>
    <w:rsid w:val="00F7591D"/>
    <w:rsid w:val="00F7594C"/>
    <w:rsid w:val="00F7594D"/>
    <w:rsid w:val="00F7756B"/>
    <w:rsid w:val="00F77587"/>
    <w:rsid w:val="00F77B94"/>
    <w:rsid w:val="00F80AE2"/>
    <w:rsid w:val="00F80EAC"/>
    <w:rsid w:val="00F81AB8"/>
    <w:rsid w:val="00F820CF"/>
    <w:rsid w:val="00F82755"/>
    <w:rsid w:val="00F82D26"/>
    <w:rsid w:val="00F83B0E"/>
    <w:rsid w:val="00F83DD1"/>
    <w:rsid w:val="00F83EA2"/>
    <w:rsid w:val="00F84236"/>
    <w:rsid w:val="00F84B44"/>
    <w:rsid w:val="00F84C9D"/>
    <w:rsid w:val="00F859EF"/>
    <w:rsid w:val="00F863D6"/>
    <w:rsid w:val="00F86D39"/>
    <w:rsid w:val="00F8790C"/>
    <w:rsid w:val="00F87DB2"/>
    <w:rsid w:val="00F904EC"/>
    <w:rsid w:val="00F90543"/>
    <w:rsid w:val="00F90706"/>
    <w:rsid w:val="00F91966"/>
    <w:rsid w:val="00F9418D"/>
    <w:rsid w:val="00F9553D"/>
    <w:rsid w:val="00F9712C"/>
    <w:rsid w:val="00F97EAA"/>
    <w:rsid w:val="00FA0059"/>
    <w:rsid w:val="00FA06A9"/>
    <w:rsid w:val="00FA0B23"/>
    <w:rsid w:val="00FA0D0F"/>
    <w:rsid w:val="00FA10A5"/>
    <w:rsid w:val="00FA10CB"/>
    <w:rsid w:val="00FA14DE"/>
    <w:rsid w:val="00FA153C"/>
    <w:rsid w:val="00FA227D"/>
    <w:rsid w:val="00FA2AEE"/>
    <w:rsid w:val="00FA3124"/>
    <w:rsid w:val="00FA33F4"/>
    <w:rsid w:val="00FA3EC1"/>
    <w:rsid w:val="00FA411F"/>
    <w:rsid w:val="00FA4234"/>
    <w:rsid w:val="00FA4564"/>
    <w:rsid w:val="00FA6794"/>
    <w:rsid w:val="00FA7068"/>
    <w:rsid w:val="00FA71BD"/>
    <w:rsid w:val="00FA737D"/>
    <w:rsid w:val="00FA75E4"/>
    <w:rsid w:val="00FB0AFD"/>
    <w:rsid w:val="00FB0F9C"/>
    <w:rsid w:val="00FB0FAB"/>
    <w:rsid w:val="00FB2631"/>
    <w:rsid w:val="00FB29F3"/>
    <w:rsid w:val="00FB37F6"/>
    <w:rsid w:val="00FB3ACA"/>
    <w:rsid w:val="00FB3B38"/>
    <w:rsid w:val="00FB3D6C"/>
    <w:rsid w:val="00FB438C"/>
    <w:rsid w:val="00FB43F1"/>
    <w:rsid w:val="00FB522E"/>
    <w:rsid w:val="00FB549F"/>
    <w:rsid w:val="00FB64A8"/>
    <w:rsid w:val="00FB6759"/>
    <w:rsid w:val="00FB6942"/>
    <w:rsid w:val="00FC1289"/>
    <w:rsid w:val="00FC1E61"/>
    <w:rsid w:val="00FC25AE"/>
    <w:rsid w:val="00FC2C08"/>
    <w:rsid w:val="00FC4E08"/>
    <w:rsid w:val="00FC55F7"/>
    <w:rsid w:val="00FC5EE6"/>
    <w:rsid w:val="00FC6D12"/>
    <w:rsid w:val="00FC7734"/>
    <w:rsid w:val="00FC7A4B"/>
    <w:rsid w:val="00FD030C"/>
    <w:rsid w:val="00FD08EB"/>
    <w:rsid w:val="00FD130A"/>
    <w:rsid w:val="00FD136A"/>
    <w:rsid w:val="00FD170F"/>
    <w:rsid w:val="00FD1A7C"/>
    <w:rsid w:val="00FD1B86"/>
    <w:rsid w:val="00FD1F98"/>
    <w:rsid w:val="00FD21E3"/>
    <w:rsid w:val="00FD22C5"/>
    <w:rsid w:val="00FD2947"/>
    <w:rsid w:val="00FD29C5"/>
    <w:rsid w:val="00FD3314"/>
    <w:rsid w:val="00FD378E"/>
    <w:rsid w:val="00FD3A4A"/>
    <w:rsid w:val="00FD50FB"/>
    <w:rsid w:val="00FD5101"/>
    <w:rsid w:val="00FD531C"/>
    <w:rsid w:val="00FD5533"/>
    <w:rsid w:val="00FD5749"/>
    <w:rsid w:val="00FD5FA2"/>
    <w:rsid w:val="00FD74FA"/>
    <w:rsid w:val="00FD7D18"/>
    <w:rsid w:val="00FE0176"/>
    <w:rsid w:val="00FE07CF"/>
    <w:rsid w:val="00FE14E0"/>
    <w:rsid w:val="00FE1D79"/>
    <w:rsid w:val="00FE1E95"/>
    <w:rsid w:val="00FE203F"/>
    <w:rsid w:val="00FE305A"/>
    <w:rsid w:val="00FE3273"/>
    <w:rsid w:val="00FE3859"/>
    <w:rsid w:val="00FE3E5E"/>
    <w:rsid w:val="00FE4077"/>
    <w:rsid w:val="00FE4118"/>
    <w:rsid w:val="00FE509E"/>
    <w:rsid w:val="00FE5443"/>
    <w:rsid w:val="00FE5915"/>
    <w:rsid w:val="00FE5D26"/>
    <w:rsid w:val="00FE5F03"/>
    <w:rsid w:val="00FE73B5"/>
    <w:rsid w:val="00FE79C5"/>
    <w:rsid w:val="00FF1230"/>
    <w:rsid w:val="00FF28A5"/>
    <w:rsid w:val="00FF2C63"/>
    <w:rsid w:val="00FF2FA5"/>
    <w:rsid w:val="00FF303F"/>
    <w:rsid w:val="00FF39DF"/>
    <w:rsid w:val="00FF52CD"/>
    <w:rsid w:val="00FF53CA"/>
    <w:rsid w:val="00FF55B2"/>
    <w:rsid w:val="00FF6FAD"/>
    <w:rsid w:val="00FF777E"/>
    <w:rsid w:val="00FF79F1"/>
    <w:rsid w:val="01016AAC"/>
    <w:rsid w:val="01185940"/>
    <w:rsid w:val="012195C1"/>
    <w:rsid w:val="012E1F1C"/>
    <w:rsid w:val="014B9D70"/>
    <w:rsid w:val="01536292"/>
    <w:rsid w:val="017260EC"/>
    <w:rsid w:val="0172CF9B"/>
    <w:rsid w:val="01A7084A"/>
    <w:rsid w:val="01F8B5FD"/>
    <w:rsid w:val="02423AB1"/>
    <w:rsid w:val="024E3719"/>
    <w:rsid w:val="026AC36E"/>
    <w:rsid w:val="027B9640"/>
    <w:rsid w:val="0296DD24"/>
    <w:rsid w:val="029EE777"/>
    <w:rsid w:val="02DECB1F"/>
    <w:rsid w:val="030293FF"/>
    <w:rsid w:val="031170F6"/>
    <w:rsid w:val="03432C64"/>
    <w:rsid w:val="03466CC5"/>
    <w:rsid w:val="03474DF5"/>
    <w:rsid w:val="0348318B"/>
    <w:rsid w:val="03585D47"/>
    <w:rsid w:val="0389A437"/>
    <w:rsid w:val="039581D2"/>
    <w:rsid w:val="03B5E3DA"/>
    <w:rsid w:val="03DEADD9"/>
    <w:rsid w:val="03F26376"/>
    <w:rsid w:val="045BD56C"/>
    <w:rsid w:val="04866242"/>
    <w:rsid w:val="04881136"/>
    <w:rsid w:val="04C6C15D"/>
    <w:rsid w:val="050632E8"/>
    <w:rsid w:val="0518788A"/>
    <w:rsid w:val="055D3C4B"/>
    <w:rsid w:val="0589B95A"/>
    <w:rsid w:val="059310D9"/>
    <w:rsid w:val="05CDF8C8"/>
    <w:rsid w:val="05FC18DC"/>
    <w:rsid w:val="062E9D0E"/>
    <w:rsid w:val="0640FDDB"/>
    <w:rsid w:val="065CF5DD"/>
    <w:rsid w:val="0687B657"/>
    <w:rsid w:val="0694DD44"/>
    <w:rsid w:val="06A7CA21"/>
    <w:rsid w:val="06D0FA34"/>
    <w:rsid w:val="06D53D24"/>
    <w:rsid w:val="06E39ED8"/>
    <w:rsid w:val="0701A5B2"/>
    <w:rsid w:val="075B4B95"/>
    <w:rsid w:val="075CE85C"/>
    <w:rsid w:val="07788770"/>
    <w:rsid w:val="077B4818"/>
    <w:rsid w:val="077EAB2D"/>
    <w:rsid w:val="0785A961"/>
    <w:rsid w:val="078D1DD7"/>
    <w:rsid w:val="07A29996"/>
    <w:rsid w:val="07A4B182"/>
    <w:rsid w:val="07A5687C"/>
    <w:rsid w:val="07AE2D87"/>
    <w:rsid w:val="07B1B37D"/>
    <w:rsid w:val="07D98CBF"/>
    <w:rsid w:val="081AF915"/>
    <w:rsid w:val="082983F4"/>
    <w:rsid w:val="0835BD76"/>
    <w:rsid w:val="084CBBB5"/>
    <w:rsid w:val="085765E5"/>
    <w:rsid w:val="0869B2A6"/>
    <w:rsid w:val="087F26F5"/>
    <w:rsid w:val="089F0CD7"/>
    <w:rsid w:val="08AD0433"/>
    <w:rsid w:val="08BA03FC"/>
    <w:rsid w:val="08CCE28A"/>
    <w:rsid w:val="09141F40"/>
    <w:rsid w:val="09287778"/>
    <w:rsid w:val="0968AD69"/>
    <w:rsid w:val="09774143"/>
    <w:rsid w:val="09849649"/>
    <w:rsid w:val="099B3780"/>
    <w:rsid w:val="09AB59E9"/>
    <w:rsid w:val="09BB49A4"/>
    <w:rsid w:val="09C02B57"/>
    <w:rsid w:val="09D64630"/>
    <w:rsid w:val="09E55BA5"/>
    <w:rsid w:val="0A0CA05C"/>
    <w:rsid w:val="0A0E821F"/>
    <w:rsid w:val="0A121AFA"/>
    <w:rsid w:val="0A187EEB"/>
    <w:rsid w:val="0A256DF0"/>
    <w:rsid w:val="0A392A3F"/>
    <w:rsid w:val="0A49393B"/>
    <w:rsid w:val="0A4A4CCB"/>
    <w:rsid w:val="0A58CB08"/>
    <w:rsid w:val="0A5AE869"/>
    <w:rsid w:val="0A7E92B6"/>
    <w:rsid w:val="0A85DCA8"/>
    <w:rsid w:val="0ACB9B88"/>
    <w:rsid w:val="0ADD6A05"/>
    <w:rsid w:val="0AE7B019"/>
    <w:rsid w:val="0AECCD4E"/>
    <w:rsid w:val="0AEF0627"/>
    <w:rsid w:val="0B07A8D2"/>
    <w:rsid w:val="0B2A3860"/>
    <w:rsid w:val="0B6BA0C9"/>
    <w:rsid w:val="0B6DE1C9"/>
    <w:rsid w:val="0B7807F7"/>
    <w:rsid w:val="0B8F3C7D"/>
    <w:rsid w:val="0BC773E4"/>
    <w:rsid w:val="0BD2702E"/>
    <w:rsid w:val="0BD697A8"/>
    <w:rsid w:val="0BD7C34F"/>
    <w:rsid w:val="0BE2885A"/>
    <w:rsid w:val="0BF5AE3C"/>
    <w:rsid w:val="0C088D07"/>
    <w:rsid w:val="0C1294F4"/>
    <w:rsid w:val="0C19521D"/>
    <w:rsid w:val="0C578FF6"/>
    <w:rsid w:val="0C787130"/>
    <w:rsid w:val="0C7B4CA8"/>
    <w:rsid w:val="0CA07BB3"/>
    <w:rsid w:val="0CFD849F"/>
    <w:rsid w:val="0D34C7A8"/>
    <w:rsid w:val="0D608F5E"/>
    <w:rsid w:val="0DF18E28"/>
    <w:rsid w:val="0E03B541"/>
    <w:rsid w:val="0E0B3D25"/>
    <w:rsid w:val="0E164FC1"/>
    <w:rsid w:val="0E394174"/>
    <w:rsid w:val="0E3A45C0"/>
    <w:rsid w:val="0E591A39"/>
    <w:rsid w:val="0E7E94D6"/>
    <w:rsid w:val="0E8C602D"/>
    <w:rsid w:val="0E92944C"/>
    <w:rsid w:val="0EB0DFEA"/>
    <w:rsid w:val="0EB46579"/>
    <w:rsid w:val="0EDC7918"/>
    <w:rsid w:val="0EF1F233"/>
    <w:rsid w:val="0F0DBC99"/>
    <w:rsid w:val="0FA7963B"/>
    <w:rsid w:val="0FCE484F"/>
    <w:rsid w:val="0FD04696"/>
    <w:rsid w:val="0FD3FED8"/>
    <w:rsid w:val="0FD732A8"/>
    <w:rsid w:val="100BA147"/>
    <w:rsid w:val="100C87BE"/>
    <w:rsid w:val="103530E7"/>
    <w:rsid w:val="1078C1BA"/>
    <w:rsid w:val="1088560F"/>
    <w:rsid w:val="10AE7541"/>
    <w:rsid w:val="10C7BD58"/>
    <w:rsid w:val="10CCE0D0"/>
    <w:rsid w:val="10D1C8A5"/>
    <w:rsid w:val="112F675E"/>
    <w:rsid w:val="113A8318"/>
    <w:rsid w:val="113AAB77"/>
    <w:rsid w:val="1156CAA2"/>
    <w:rsid w:val="11664DDB"/>
    <w:rsid w:val="1185F9FE"/>
    <w:rsid w:val="11A70D01"/>
    <w:rsid w:val="11B30D99"/>
    <w:rsid w:val="11B9C534"/>
    <w:rsid w:val="11DA2DB4"/>
    <w:rsid w:val="11F763B7"/>
    <w:rsid w:val="11F8C76D"/>
    <w:rsid w:val="12170B80"/>
    <w:rsid w:val="1232340E"/>
    <w:rsid w:val="125A6E0E"/>
    <w:rsid w:val="125CA0A1"/>
    <w:rsid w:val="1282DB2B"/>
    <w:rsid w:val="1287B776"/>
    <w:rsid w:val="12931A0A"/>
    <w:rsid w:val="12ADFBAF"/>
    <w:rsid w:val="12E81AD2"/>
    <w:rsid w:val="134F0E2F"/>
    <w:rsid w:val="135B129D"/>
    <w:rsid w:val="135E52E0"/>
    <w:rsid w:val="138287C6"/>
    <w:rsid w:val="13A72D85"/>
    <w:rsid w:val="13F3A67A"/>
    <w:rsid w:val="13FD88B7"/>
    <w:rsid w:val="140E058E"/>
    <w:rsid w:val="14128EBF"/>
    <w:rsid w:val="14183E4A"/>
    <w:rsid w:val="14797214"/>
    <w:rsid w:val="147A0AB6"/>
    <w:rsid w:val="1480E35D"/>
    <w:rsid w:val="1491D8B8"/>
    <w:rsid w:val="14950306"/>
    <w:rsid w:val="14A9A3C2"/>
    <w:rsid w:val="14B6E1A2"/>
    <w:rsid w:val="14C44669"/>
    <w:rsid w:val="14CFBDFE"/>
    <w:rsid w:val="14D370BA"/>
    <w:rsid w:val="14F9461E"/>
    <w:rsid w:val="14F96DAA"/>
    <w:rsid w:val="14FA2341"/>
    <w:rsid w:val="1514C19B"/>
    <w:rsid w:val="151C3C9D"/>
    <w:rsid w:val="152B6047"/>
    <w:rsid w:val="15433A25"/>
    <w:rsid w:val="1561291F"/>
    <w:rsid w:val="157A1388"/>
    <w:rsid w:val="158405A9"/>
    <w:rsid w:val="15D41630"/>
    <w:rsid w:val="161CB3BE"/>
    <w:rsid w:val="162C99C5"/>
    <w:rsid w:val="16328FDD"/>
    <w:rsid w:val="16476380"/>
    <w:rsid w:val="165256FD"/>
    <w:rsid w:val="16736788"/>
    <w:rsid w:val="167F00EF"/>
    <w:rsid w:val="1689E0A3"/>
    <w:rsid w:val="1695F3A2"/>
    <w:rsid w:val="1698988B"/>
    <w:rsid w:val="16AB2466"/>
    <w:rsid w:val="16CBD090"/>
    <w:rsid w:val="16CC6079"/>
    <w:rsid w:val="17080014"/>
    <w:rsid w:val="1719D15B"/>
    <w:rsid w:val="1723E240"/>
    <w:rsid w:val="173BF5B8"/>
    <w:rsid w:val="17599CF0"/>
    <w:rsid w:val="17D5C83B"/>
    <w:rsid w:val="17F0E6A3"/>
    <w:rsid w:val="17F957B0"/>
    <w:rsid w:val="180B0DAD"/>
    <w:rsid w:val="183CC6F4"/>
    <w:rsid w:val="1867F09C"/>
    <w:rsid w:val="187D66BB"/>
    <w:rsid w:val="1891EB47"/>
    <w:rsid w:val="18AE9554"/>
    <w:rsid w:val="18C05752"/>
    <w:rsid w:val="18DEF025"/>
    <w:rsid w:val="1913B326"/>
    <w:rsid w:val="1924723C"/>
    <w:rsid w:val="192E55B1"/>
    <w:rsid w:val="197B424D"/>
    <w:rsid w:val="198CF1E0"/>
    <w:rsid w:val="19A9FC79"/>
    <w:rsid w:val="19B97237"/>
    <w:rsid w:val="19DFF294"/>
    <w:rsid w:val="1A068561"/>
    <w:rsid w:val="1A22D4A6"/>
    <w:rsid w:val="1A2D3EE9"/>
    <w:rsid w:val="1A58A696"/>
    <w:rsid w:val="1A7835FA"/>
    <w:rsid w:val="1AB0D829"/>
    <w:rsid w:val="1AC41D58"/>
    <w:rsid w:val="1B134C53"/>
    <w:rsid w:val="1B3C9D2F"/>
    <w:rsid w:val="1B4ED343"/>
    <w:rsid w:val="1B5ECD55"/>
    <w:rsid w:val="1B64D33C"/>
    <w:rsid w:val="1B65F622"/>
    <w:rsid w:val="1B6EAEBA"/>
    <w:rsid w:val="1B7304D4"/>
    <w:rsid w:val="1B8CE532"/>
    <w:rsid w:val="1B9F3A24"/>
    <w:rsid w:val="1BC25C77"/>
    <w:rsid w:val="1BE22445"/>
    <w:rsid w:val="1C18767C"/>
    <w:rsid w:val="1C18A71B"/>
    <w:rsid w:val="1C3B29DE"/>
    <w:rsid w:val="1C410990"/>
    <w:rsid w:val="1C627474"/>
    <w:rsid w:val="1C673200"/>
    <w:rsid w:val="1C930A40"/>
    <w:rsid w:val="1CB7C36E"/>
    <w:rsid w:val="1CCE3D6D"/>
    <w:rsid w:val="1CCED568"/>
    <w:rsid w:val="1CD6648C"/>
    <w:rsid w:val="1CE2ADB0"/>
    <w:rsid w:val="1D1827AE"/>
    <w:rsid w:val="1D3A3E42"/>
    <w:rsid w:val="1D778698"/>
    <w:rsid w:val="1D7A1DCA"/>
    <w:rsid w:val="1DA74D22"/>
    <w:rsid w:val="1DF067E5"/>
    <w:rsid w:val="1E253C11"/>
    <w:rsid w:val="1E53E28D"/>
    <w:rsid w:val="1E833408"/>
    <w:rsid w:val="1E9323F2"/>
    <w:rsid w:val="1E9647BB"/>
    <w:rsid w:val="1E997858"/>
    <w:rsid w:val="1EF53CE8"/>
    <w:rsid w:val="1F1D6F44"/>
    <w:rsid w:val="1F365D6D"/>
    <w:rsid w:val="1F75C146"/>
    <w:rsid w:val="1F896C22"/>
    <w:rsid w:val="1F90025F"/>
    <w:rsid w:val="1FA29761"/>
    <w:rsid w:val="1FB74CAB"/>
    <w:rsid w:val="1FDC0B60"/>
    <w:rsid w:val="1FE5A1BE"/>
    <w:rsid w:val="1FE7E7C6"/>
    <w:rsid w:val="1FF83C50"/>
    <w:rsid w:val="2038DFF4"/>
    <w:rsid w:val="208D1233"/>
    <w:rsid w:val="20998CC6"/>
    <w:rsid w:val="20B335AA"/>
    <w:rsid w:val="20BD4132"/>
    <w:rsid w:val="20EEEE22"/>
    <w:rsid w:val="20F8C1B1"/>
    <w:rsid w:val="212CFB3E"/>
    <w:rsid w:val="2149FAAD"/>
    <w:rsid w:val="214DA22B"/>
    <w:rsid w:val="215CDCD3"/>
    <w:rsid w:val="2167F7D2"/>
    <w:rsid w:val="2174B00C"/>
    <w:rsid w:val="21D8FD53"/>
    <w:rsid w:val="21FFAD2C"/>
    <w:rsid w:val="224F060B"/>
    <w:rsid w:val="2257D0A2"/>
    <w:rsid w:val="226225BC"/>
    <w:rsid w:val="2267DF34"/>
    <w:rsid w:val="227BAEB3"/>
    <w:rsid w:val="2291F4F1"/>
    <w:rsid w:val="22A37DC0"/>
    <w:rsid w:val="22EC990D"/>
    <w:rsid w:val="22EF0B1F"/>
    <w:rsid w:val="22F8AD34"/>
    <w:rsid w:val="2304A332"/>
    <w:rsid w:val="23086B92"/>
    <w:rsid w:val="233A43D1"/>
    <w:rsid w:val="235A705A"/>
    <w:rsid w:val="23683076"/>
    <w:rsid w:val="2384F8AC"/>
    <w:rsid w:val="23B142F7"/>
    <w:rsid w:val="23D88886"/>
    <w:rsid w:val="23DC78A7"/>
    <w:rsid w:val="240B48FE"/>
    <w:rsid w:val="2415A3F9"/>
    <w:rsid w:val="2456A158"/>
    <w:rsid w:val="247ACA03"/>
    <w:rsid w:val="2493C5EA"/>
    <w:rsid w:val="24B2FCC0"/>
    <w:rsid w:val="24BF84E2"/>
    <w:rsid w:val="25160405"/>
    <w:rsid w:val="251FBA28"/>
    <w:rsid w:val="2529DFFC"/>
    <w:rsid w:val="2533E317"/>
    <w:rsid w:val="254BF2AD"/>
    <w:rsid w:val="2586A6CD"/>
    <w:rsid w:val="259A687E"/>
    <w:rsid w:val="261F9495"/>
    <w:rsid w:val="264E4312"/>
    <w:rsid w:val="267467C5"/>
    <w:rsid w:val="2726F4FA"/>
    <w:rsid w:val="272E2720"/>
    <w:rsid w:val="27682283"/>
    <w:rsid w:val="27740AA8"/>
    <w:rsid w:val="277935D4"/>
    <w:rsid w:val="278A9B6C"/>
    <w:rsid w:val="27A0851C"/>
    <w:rsid w:val="27D502F5"/>
    <w:rsid w:val="27E84317"/>
    <w:rsid w:val="27EE4A51"/>
    <w:rsid w:val="27F8E7CD"/>
    <w:rsid w:val="2822D5B1"/>
    <w:rsid w:val="2834112C"/>
    <w:rsid w:val="283EB5A6"/>
    <w:rsid w:val="284B1BE0"/>
    <w:rsid w:val="28902A04"/>
    <w:rsid w:val="289ABDB1"/>
    <w:rsid w:val="289E7305"/>
    <w:rsid w:val="28B20123"/>
    <w:rsid w:val="290F41AA"/>
    <w:rsid w:val="29298DCD"/>
    <w:rsid w:val="2929A3C5"/>
    <w:rsid w:val="296123AD"/>
    <w:rsid w:val="2971C533"/>
    <w:rsid w:val="29837AE4"/>
    <w:rsid w:val="29A7CCE6"/>
    <w:rsid w:val="29AC4578"/>
    <w:rsid w:val="29C2C779"/>
    <w:rsid w:val="29C929D2"/>
    <w:rsid w:val="29FAD484"/>
    <w:rsid w:val="2A0D3D09"/>
    <w:rsid w:val="2A29C067"/>
    <w:rsid w:val="2A2F1FC8"/>
    <w:rsid w:val="2A4D4873"/>
    <w:rsid w:val="2A56F0ED"/>
    <w:rsid w:val="2A67FA8D"/>
    <w:rsid w:val="2AF7B733"/>
    <w:rsid w:val="2AFD0811"/>
    <w:rsid w:val="2B0A4863"/>
    <w:rsid w:val="2B139306"/>
    <w:rsid w:val="2B17C99F"/>
    <w:rsid w:val="2B47A92A"/>
    <w:rsid w:val="2B533CE1"/>
    <w:rsid w:val="2B605620"/>
    <w:rsid w:val="2B686EE1"/>
    <w:rsid w:val="2B75C07F"/>
    <w:rsid w:val="2B9017B7"/>
    <w:rsid w:val="2B93DC50"/>
    <w:rsid w:val="2BBC8A07"/>
    <w:rsid w:val="2BD2061E"/>
    <w:rsid w:val="2BE45950"/>
    <w:rsid w:val="2BF31258"/>
    <w:rsid w:val="2C507356"/>
    <w:rsid w:val="2C809865"/>
    <w:rsid w:val="2C81A445"/>
    <w:rsid w:val="2C8746AE"/>
    <w:rsid w:val="2CC030DC"/>
    <w:rsid w:val="2CCA199E"/>
    <w:rsid w:val="2CEC8779"/>
    <w:rsid w:val="2CF4DC41"/>
    <w:rsid w:val="2CF646D4"/>
    <w:rsid w:val="2D005FA7"/>
    <w:rsid w:val="2D116164"/>
    <w:rsid w:val="2D14790F"/>
    <w:rsid w:val="2D19D6DA"/>
    <w:rsid w:val="2D1D51D5"/>
    <w:rsid w:val="2D25CDF0"/>
    <w:rsid w:val="2D2FD310"/>
    <w:rsid w:val="2D30EC24"/>
    <w:rsid w:val="2D7D388D"/>
    <w:rsid w:val="2D7DE4FB"/>
    <w:rsid w:val="2DBF6A25"/>
    <w:rsid w:val="2DC02E69"/>
    <w:rsid w:val="2DD0CBB7"/>
    <w:rsid w:val="2DDA7E08"/>
    <w:rsid w:val="2DDB3EC5"/>
    <w:rsid w:val="2E162D58"/>
    <w:rsid w:val="2E44A4FF"/>
    <w:rsid w:val="2E84BA81"/>
    <w:rsid w:val="2E921735"/>
    <w:rsid w:val="2E956B58"/>
    <w:rsid w:val="2E9B4619"/>
    <w:rsid w:val="2EA25B3D"/>
    <w:rsid w:val="2EC6CE6E"/>
    <w:rsid w:val="2EC8E4AA"/>
    <w:rsid w:val="2ED2BDC2"/>
    <w:rsid w:val="2F277231"/>
    <w:rsid w:val="2F77FB5C"/>
    <w:rsid w:val="2F82BC7A"/>
    <w:rsid w:val="2F8BF653"/>
    <w:rsid w:val="2FA0375D"/>
    <w:rsid w:val="2FB0F630"/>
    <w:rsid w:val="2FD89A7B"/>
    <w:rsid w:val="2FE5606B"/>
    <w:rsid w:val="2FFC674D"/>
    <w:rsid w:val="300FF757"/>
    <w:rsid w:val="3019E527"/>
    <w:rsid w:val="30239EB2"/>
    <w:rsid w:val="302A34B0"/>
    <w:rsid w:val="302D441D"/>
    <w:rsid w:val="3073C9A6"/>
    <w:rsid w:val="3075B4C1"/>
    <w:rsid w:val="307C0C85"/>
    <w:rsid w:val="309FCE14"/>
    <w:rsid w:val="30A3B0AC"/>
    <w:rsid w:val="30B4F027"/>
    <w:rsid w:val="30E64B7F"/>
    <w:rsid w:val="311B68B7"/>
    <w:rsid w:val="315DEAA4"/>
    <w:rsid w:val="3168379B"/>
    <w:rsid w:val="319A5AE0"/>
    <w:rsid w:val="31F885D8"/>
    <w:rsid w:val="31F9B4B6"/>
    <w:rsid w:val="321C6725"/>
    <w:rsid w:val="3236296C"/>
    <w:rsid w:val="3244405E"/>
    <w:rsid w:val="32503277"/>
    <w:rsid w:val="329F8AAB"/>
    <w:rsid w:val="32C86D6D"/>
    <w:rsid w:val="334638E5"/>
    <w:rsid w:val="3368D7F7"/>
    <w:rsid w:val="33839645"/>
    <w:rsid w:val="338D7239"/>
    <w:rsid w:val="33D6384F"/>
    <w:rsid w:val="340191AE"/>
    <w:rsid w:val="3418BC1E"/>
    <w:rsid w:val="341D3C13"/>
    <w:rsid w:val="3431884E"/>
    <w:rsid w:val="345E73BC"/>
    <w:rsid w:val="346136E3"/>
    <w:rsid w:val="34B310E5"/>
    <w:rsid w:val="34DC56AE"/>
    <w:rsid w:val="34E02181"/>
    <w:rsid w:val="34E820B4"/>
    <w:rsid w:val="34F68450"/>
    <w:rsid w:val="35050A0B"/>
    <w:rsid w:val="3530BDC6"/>
    <w:rsid w:val="354053A1"/>
    <w:rsid w:val="35654630"/>
    <w:rsid w:val="3571BC09"/>
    <w:rsid w:val="35B93B28"/>
    <w:rsid w:val="35CB637A"/>
    <w:rsid w:val="35CE72EF"/>
    <w:rsid w:val="35DF7F2F"/>
    <w:rsid w:val="35E27DF9"/>
    <w:rsid w:val="360AEE91"/>
    <w:rsid w:val="36121177"/>
    <w:rsid w:val="364585EB"/>
    <w:rsid w:val="3653EC70"/>
    <w:rsid w:val="3655F774"/>
    <w:rsid w:val="3693B53E"/>
    <w:rsid w:val="36CCF9BF"/>
    <w:rsid w:val="36E51280"/>
    <w:rsid w:val="36E8D894"/>
    <w:rsid w:val="37113EEB"/>
    <w:rsid w:val="3745B55B"/>
    <w:rsid w:val="374AFC8F"/>
    <w:rsid w:val="378AC8E7"/>
    <w:rsid w:val="37BA3C5B"/>
    <w:rsid w:val="37E39FD2"/>
    <w:rsid w:val="3852687C"/>
    <w:rsid w:val="386B2F6E"/>
    <w:rsid w:val="388D36B0"/>
    <w:rsid w:val="38B186C3"/>
    <w:rsid w:val="38BA5D4B"/>
    <w:rsid w:val="39265F56"/>
    <w:rsid w:val="392CBC6E"/>
    <w:rsid w:val="392FF253"/>
    <w:rsid w:val="396D297B"/>
    <w:rsid w:val="3972779B"/>
    <w:rsid w:val="39ED68F4"/>
    <w:rsid w:val="39FC3D06"/>
    <w:rsid w:val="3A0DA522"/>
    <w:rsid w:val="3A4F4E19"/>
    <w:rsid w:val="3A5A50F9"/>
    <w:rsid w:val="3ABE6492"/>
    <w:rsid w:val="3AF8BCF0"/>
    <w:rsid w:val="3AFAD173"/>
    <w:rsid w:val="3B0389A3"/>
    <w:rsid w:val="3B0C5AE4"/>
    <w:rsid w:val="3B1F1553"/>
    <w:rsid w:val="3B3C228B"/>
    <w:rsid w:val="3B44DE60"/>
    <w:rsid w:val="3B5C0474"/>
    <w:rsid w:val="3B6C4B9E"/>
    <w:rsid w:val="3B87EE79"/>
    <w:rsid w:val="3BA21AA3"/>
    <w:rsid w:val="3BA4E181"/>
    <w:rsid w:val="3BA813FE"/>
    <w:rsid w:val="3BE94739"/>
    <w:rsid w:val="3C45E18F"/>
    <w:rsid w:val="3C5A596A"/>
    <w:rsid w:val="3C979D1C"/>
    <w:rsid w:val="3CBC4F53"/>
    <w:rsid w:val="3CBEF3EE"/>
    <w:rsid w:val="3D01BA99"/>
    <w:rsid w:val="3D2F5E05"/>
    <w:rsid w:val="3D592156"/>
    <w:rsid w:val="3D660223"/>
    <w:rsid w:val="3D86468A"/>
    <w:rsid w:val="3DC41E59"/>
    <w:rsid w:val="3DCE41B9"/>
    <w:rsid w:val="3E0A29EA"/>
    <w:rsid w:val="3E0C4795"/>
    <w:rsid w:val="3E0F8F57"/>
    <w:rsid w:val="3E225B14"/>
    <w:rsid w:val="3E2488CF"/>
    <w:rsid w:val="3E72ABD9"/>
    <w:rsid w:val="3EA1AAAB"/>
    <w:rsid w:val="3EE2D36A"/>
    <w:rsid w:val="3F3BB4BF"/>
    <w:rsid w:val="3F64E556"/>
    <w:rsid w:val="3F6E3E2E"/>
    <w:rsid w:val="3F79F39D"/>
    <w:rsid w:val="3F906F43"/>
    <w:rsid w:val="3FB61806"/>
    <w:rsid w:val="3FDE4CAD"/>
    <w:rsid w:val="401E4773"/>
    <w:rsid w:val="40316FED"/>
    <w:rsid w:val="40479225"/>
    <w:rsid w:val="404914F5"/>
    <w:rsid w:val="405B2B6D"/>
    <w:rsid w:val="40BBBCE2"/>
    <w:rsid w:val="40C27D32"/>
    <w:rsid w:val="40D51376"/>
    <w:rsid w:val="40D5D920"/>
    <w:rsid w:val="4150B8C4"/>
    <w:rsid w:val="41552077"/>
    <w:rsid w:val="41A51AB1"/>
    <w:rsid w:val="41B7A307"/>
    <w:rsid w:val="41E2C106"/>
    <w:rsid w:val="41FEC08A"/>
    <w:rsid w:val="421288AD"/>
    <w:rsid w:val="42A7C771"/>
    <w:rsid w:val="42BF8876"/>
    <w:rsid w:val="42E2197E"/>
    <w:rsid w:val="4313CBBD"/>
    <w:rsid w:val="4314163E"/>
    <w:rsid w:val="4331D458"/>
    <w:rsid w:val="433B92BA"/>
    <w:rsid w:val="4397B5D7"/>
    <w:rsid w:val="43BF5E9D"/>
    <w:rsid w:val="43E40C95"/>
    <w:rsid w:val="43F7EF2A"/>
    <w:rsid w:val="44221651"/>
    <w:rsid w:val="447A5B52"/>
    <w:rsid w:val="44885225"/>
    <w:rsid w:val="44F0B1DF"/>
    <w:rsid w:val="4505976A"/>
    <w:rsid w:val="456DA939"/>
    <w:rsid w:val="4582D0E2"/>
    <w:rsid w:val="45B58D17"/>
    <w:rsid w:val="45C50EA7"/>
    <w:rsid w:val="45D2C7A6"/>
    <w:rsid w:val="45D561F4"/>
    <w:rsid w:val="45F5F63A"/>
    <w:rsid w:val="46000F87"/>
    <w:rsid w:val="462D8A00"/>
    <w:rsid w:val="462F6CB8"/>
    <w:rsid w:val="4637D44E"/>
    <w:rsid w:val="463AF317"/>
    <w:rsid w:val="46570C9B"/>
    <w:rsid w:val="46C518D1"/>
    <w:rsid w:val="46E488CC"/>
    <w:rsid w:val="46E48A90"/>
    <w:rsid w:val="46E4FB75"/>
    <w:rsid w:val="46E5597F"/>
    <w:rsid w:val="46ED5BDD"/>
    <w:rsid w:val="46F43E7D"/>
    <w:rsid w:val="47542BFA"/>
    <w:rsid w:val="478E1A36"/>
    <w:rsid w:val="47B6517D"/>
    <w:rsid w:val="48536E21"/>
    <w:rsid w:val="48939938"/>
    <w:rsid w:val="4898AAC0"/>
    <w:rsid w:val="48A5D6CA"/>
    <w:rsid w:val="48F898EA"/>
    <w:rsid w:val="494E7D50"/>
    <w:rsid w:val="498B9EF6"/>
    <w:rsid w:val="499FF74F"/>
    <w:rsid w:val="49C79082"/>
    <w:rsid w:val="49E29748"/>
    <w:rsid w:val="4A0D8A51"/>
    <w:rsid w:val="4A1C71A0"/>
    <w:rsid w:val="4A37745D"/>
    <w:rsid w:val="4A55A885"/>
    <w:rsid w:val="4A61CBFB"/>
    <w:rsid w:val="4A8D106C"/>
    <w:rsid w:val="4AE49AD6"/>
    <w:rsid w:val="4AEC5EBA"/>
    <w:rsid w:val="4AEE88F5"/>
    <w:rsid w:val="4AEFCD80"/>
    <w:rsid w:val="4B047E54"/>
    <w:rsid w:val="4B155795"/>
    <w:rsid w:val="4B1CC3FC"/>
    <w:rsid w:val="4B1CE11C"/>
    <w:rsid w:val="4B39210B"/>
    <w:rsid w:val="4B45948F"/>
    <w:rsid w:val="4B5C944A"/>
    <w:rsid w:val="4B66A639"/>
    <w:rsid w:val="4B686696"/>
    <w:rsid w:val="4BB06280"/>
    <w:rsid w:val="4BB6B843"/>
    <w:rsid w:val="4BC19968"/>
    <w:rsid w:val="4BE2400B"/>
    <w:rsid w:val="4C1F2909"/>
    <w:rsid w:val="4C2D959F"/>
    <w:rsid w:val="4C826E80"/>
    <w:rsid w:val="4C952146"/>
    <w:rsid w:val="4CA11B70"/>
    <w:rsid w:val="4CA195EC"/>
    <w:rsid w:val="4CAB2051"/>
    <w:rsid w:val="4CBC57C7"/>
    <w:rsid w:val="4CC2DB8D"/>
    <w:rsid w:val="4CCA7024"/>
    <w:rsid w:val="4CD48260"/>
    <w:rsid w:val="4CF0FE81"/>
    <w:rsid w:val="4D0E42FE"/>
    <w:rsid w:val="4D14203B"/>
    <w:rsid w:val="4D14B950"/>
    <w:rsid w:val="4D3A60C4"/>
    <w:rsid w:val="4D58E811"/>
    <w:rsid w:val="4D5E6309"/>
    <w:rsid w:val="4D6CA045"/>
    <w:rsid w:val="4D6D5EC0"/>
    <w:rsid w:val="4D89510E"/>
    <w:rsid w:val="4DC878A4"/>
    <w:rsid w:val="4DCFCA5E"/>
    <w:rsid w:val="4DFE675A"/>
    <w:rsid w:val="4E2CCD89"/>
    <w:rsid w:val="4E677905"/>
    <w:rsid w:val="4E6ED4A5"/>
    <w:rsid w:val="4E8ADD61"/>
    <w:rsid w:val="4EA3269A"/>
    <w:rsid w:val="4EB4662E"/>
    <w:rsid w:val="4EB52E98"/>
    <w:rsid w:val="4ED1EBC3"/>
    <w:rsid w:val="4F0413EB"/>
    <w:rsid w:val="4F0FC52D"/>
    <w:rsid w:val="4F4400B2"/>
    <w:rsid w:val="4F4D674B"/>
    <w:rsid w:val="4F69C126"/>
    <w:rsid w:val="4F73F5AD"/>
    <w:rsid w:val="4F94ABB7"/>
    <w:rsid w:val="4FA411FE"/>
    <w:rsid w:val="4FA83B05"/>
    <w:rsid w:val="4FAA4C4A"/>
    <w:rsid w:val="4FCA8B35"/>
    <w:rsid w:val="4FD691E8"/>
    <w:rsid w:val="500BB386"/>
    <w:rsid w:val="501BBEF0"/>
    <w:rsid w:val="501F8FB8"/>
    <w:rsid w:val="5029A4E0"/>
    <w:rsid w:val="503131F0"/>
    <w:rsid w:val="503604F8"/>
    <w:rsid w:val="5045DF97"/>
    <w:rsid w:val="504DF12C"/>
    <w:rsid w:val="505DE11B"/>
    <w:rsid w:val="5063776B"/>
    <w:rsid w:val="5076F364"/>
    <w:rsid w:val="50910553"/>
    <w:rsid w:val="509B05A0"/>
    <w:rsid w:val="50C20819"/>
    <w:rsid w:val="50F9716C"/>
    <w:rsid w:val="510B5303"/>
    <w:rsid w:val="510F7C6B"/>
    <w:rsid w:val="51157A4D"/>
    <w:rsid w:val="5115E558"/>
    <w:rsid w:val="511FC2CA"/>
    <w:rsid w:val="5142D155"/>
    <w:rsid w:val="5174AEDC"/>
    <w:rsid w:val="5190018E"/>
    <w:rsid w:val="5199D885"/>
    <w:rsid w:val="51A8364A"/>
    <w:rsid w:val="524BC787"/>
    <w:rsid w:val="531E06DA"/>
    <w:rsid w:val="533AFD2C"/>
    <w:rsid w:val="53525A03"/>
    <w:rsid w:val="535F968F"/>
    <w:rsid w:val="53827665"/>
    <w:rsid w:val="539C69B5"/>
    <w:rsid w:val="53B35B7B"/>
    <w:rsid w:val="53BCDF2E"/>
    <w:rsid w:val="541F223D"/>
    <w:rsid w:val="5439D84A"/>
    <w:rsid w:val="544D1B0F"/>
    <w:rsid w:val="54793BE6"/>
    <w:rsid w:val="54944C85"/>
    <w:rsid w:val="5499E2DE"/>
    <w:rsid w:val="54BD3BF3"/>
    <w:rsid w:val="54E51A4E"/>
    <w:rsid w:val="552D316A"/>
    <w:rsid w:val="555DE016"/>
    <w:rsid w:val="5570E413"/>
    <w:rsid w:val="55ABE10C"/>
    <w:rsid w:val="55E061E6"/>
    <w:rsid w:val="55E3AF7D"/>
    <w:rsid w:val="561AE16F"/>
    <w:rsid w:val="5650EB68"/>
    <w:rsid w:val="5695D638"/>
    <w:rsid w:val="56C197FB"/>
    <w:rsid w:val="56D21CCD"/>
    <w:rsid w:val="56F1971C"/>
    <w:rsid w:val="56F45F9D"/>
    <w:rsid w:val="571C30BE"/>
    <w:rsid w:val="5720FE48"/>
    <w:rsid w:val="5727653C"/>
    <w:rsid w:val="5728DE37"/>
    <w:rsid w:val="573208CE"/>
    <w:rsid w:val="573BAE48"/>
    <w:rsid w:val="5747B16D"/>
    <w:rsid w:val="578911EF"/>
    <w:rsid w:val="5789A62A"/>
    <w:rsid w:val="578E088B"/>
    <w:rsid w:val="5798CA2E"/>
    <w:rsid w:val="57A610FA"/>
    <w:rsid w:val="57AC29AD"/>
    <w:rsid w:val="57F7731E"/>
    <w:rsid w:val="581233EC"/>
    <w:rsid w:val="582E424B"/>
    <w:rsid w:val="585A9322"/>
    <w:rsid w:val="58725717"/>
    <w:rsid w:val="58788CB9"/>
    <w:rsid w:val="587A787A"/>
    <w:rsid w:val="5888823F"/>
    <w:rsid w:val="58A71C09"/>
    <w:rsid w:val="58F014BA"/>
    <w:rsid w:val="5929D8EC"/>
    <w:rsid w:val="5963F11F"/>
    <w:rsid w:val="596481EA"/>
    <w:rsid w:val="59BB6745"/>
    <w:rsid w:val="59C7D145"/>
    <w:rsid w:val="59D436D2"/>
    <w:rsid w:val="59E47F6C"/>
    <w:rsid w:val="59F44EF5"/>
    <w:rsid w:val="5A0DDA73"/>
    <w:rsid w:val="5A1DA73E"/>
    <w:rsid w:val="5A2C005F"/>
    <w:rsid w:val="5A550D0C"/>
    <w:rsid w:val="5A747C57"/>
    <w:rsid w:val="5A74B412"/>
    <w:rsid w:val="5A7CEFDB"/>
    <w:rsid w:val="5A866BD6"/>
    <w:rsid w:val="5AA33436"/>
    <w:rsid w:val="5AC5A94D"/>
    <w:rsid w:val="5AC954F8"/>
    <w:rsid w:val="5ACAD0EE"/>
    <w:rsid w:val="5B0D5F3D"/>
    <w:rsid w:val="5B211457"/>
    <w:rsid w:val="5B5F1314"/>
    <w:rsid w:val="5B7A60BD"/>
    <w:rsid w:val="5B7EE995"/>
    <w:rsid w:val="5B9A51DC"/>
    <w:rsid w:val="5BC1B921"/>
    <w:rsid w:val="5BC724D4"/>
    <w:rsid w:val="5BCB565D"/>
    <w:rsid w:val="5BD4F338"/>
    <w:rsid w:val="5BDB477D"/>
    <w:rsid w:val="5BF76512"/>
    <w:rsid w:val="5BFACE43"/>
    <w:rsid w:val="5C07112B"/>
    <w:rsid w:val="5C0921CE"/>
    <w:rsid w:val="5C0DC767"/>
    <w:rsid w:val="5C11A23C"/>
    <w:rsid w:val="5C37AF84"/>
    <w:rsid w:val="5C40BB9B"/>
    <w:rsid w:val="5C4E5F2E"/>
    <w:rsid w:val="5C7695C5"/>
    <w:rsid w:val="5CA92AF8"/>
    <w:rsid w:val="5CBBD6CE"/>
    <w:rsid w:val="5CCA195A"/>
    <w:rsid w:val="5D3D8BBB"/>
    <w:rsid w:val="5D79BA24"/>
    <w:rsid w:val="5D79EE7C"/>
    <w:rsid w:val="5D96FA97"/>
    <w:rsid w:val="5DA1CA59"/>
    <w:rsid w:val="5DA1DA75"/>
    <w:rsid w:val="5DA214A4"/>
    <w:rsid w:val="5DB12400"/>
    <w:rsid w:val="5DBCFFC7"/>
    <w:rsid w:val="5DBFDAD1"/>
    <w:rsid w:val="5E370EEE"/>
    <w:rsid w:val="5E8B805D"/>
    <w:rsid w:val="5EC41FD2"/>
    <w:rsid w:val="5EEB96ED"/>
    <w:rsid w:val="5F22F494"/>
    <w:rsid w:val="5F341461"/>
    <w:rsid w:val="5F3B3771"/>
    <w:rsid w:val="5F3D855E"/>
    <w:rsid w:val="5F7BEDDB"/>
    <w:rsid w:val="5F991A70"/>
    <w:rsid w:val="5F9BF6C6"/>
    <w:rsid w:val="5F9DD278"/>
    <w:rsid w:val="5FCCE975"/>
    <w:rsid w:val="5FF69BEE"/>
    <w:rsid w:val="60008482"/>
    <w:rsid w:val="600C19DB"/>
    <w:rsid w:val="601B5752"/>
    <w:rsid w:val="601BB084"/>
    <w:rsid w:val="6066CDE9"/>
    <w:rsid w:val="607718A8"/>
    <w:rsid w:val="608517FC"/>
    <w:rsid w:val="6089321E"/>
    <w:rsid w:val="6090023D"/>
    <w:rsid w:val="60A1A184"/>
    <w:rsid w:val="60F12731"/>
    <w:rsid w:val="6103062B"/>
    <w:rsid w:val="61182449"/>
    <w:rsid w:val="611896B3"/>
    <w:rsid w:val="611A1181"/>
    <w:rsid w:val="6150D535"/>
    <w:rsid w:val="618CBA10"/>
    <w:rsid w:val="619DDC0B"/>
    <w:rsid w:val="619E1B72"/>
    <w:rsid w:val="61CA07FF"/>
    <w:rsid w:val="61E56027"/>
    <w:rsid w:val="61E9E651"/>
    <w:rsid w:val="620B6A83"/>
    <w:rsid w:val="6222652B"/>
    <w:rsid w:val="6242CEBA"/>
    <w:rsid w:val="62552CAB"/>
    <w:rsid w:val="625668D0"/>
    <w:rsid w:val="6259B967"/>
    <w:rsid w:val="627DC977"/>
    <w:rsid w:val="628FAB87"/>
    <w:rsid w:val="62A5AD58"/>
    <w:rsid w:val="62B633A1"/>
    <w:rsid w:val="62CE6F69"/>
    <w:rsid w:val="62D605ED"/>
    <w:rsid w:val="62EEE907"/>
    <w:rsid w:val="62F4485B"/>
    <w:rsid w:val="6301C297"/>
    <w:rsid w:val="6326430B"/>
    <w:rsid w:val="634D5E2C"/>
    <w:rsid w:val="63D52FC6"/>
    <w:rsid w:val="63DA4AE3"/>
    <w:rsid w:val="63E5D3DD"/>
    <w:rsid w:val="640326FA"/>
    <w:rsid w:val="6411BE47"/>
    <w:rsid w:val="642F91E5"/>
    <w:rsid w:val="64454D02"/>
    <w:rsid w:val="647E434E"/>
    <w:rsid w:val="648E088C"/>
    <w:rsid w:val="6491D0BB"/>
    <w:rsid w:val="64D367AC"/>
    <w:rsid w:val="64FB28E5"/>
    <w:rsid w:val="65196BAC"/>
    <w:rsid w:val="652BC6F4"/>
    <w:rsid w:val="65446AAA"/>
    <w:rsid w:val="65514D5E"/>
    <w:rsid w:val="65770533"/>
    <w:rsid w:val="658CCD6D"/>
    <w:rsid w:val="65AEBFA1"/>
    <w:rsid w:val="65BD4182"/>
    <w:rsid w:val="65D1AEBE"/>
    <w:rsid w:val="65DB55DC"/>
    <w:rsid w:val="66440996"/>
    <w:rsid w:val="664DD274"/>
    <w:rsid w:val="666C88A7"/>
    <w:rsid w:val="668246E8"/>
    <w:rsid w:val="66B823AB"/>
    <w:rsid w:val="66DDFFEE"/>
    <w:rsid w:val="6727D057"/>
    <w:rsid w:val="673EE741"/>
    <w:rsid w:val="676210CA"/>
    <w:rsid w:val="67757DC1"/>
    <w:rsid w:val="677CDC7F"/>
    <w:rsid w:val="67906B74"/>
    <w:rsid w:val="67C29F0F"/>
    <w:rsid w:val="67C8980A"/>
    <w:rsid w:val="68651A1C"/>
    <w:rsid w:val="6873E248"/>
    <w:rsid w:val="6877B68B"/>
    <w:rsid w:val="68C46E2F"/>
    <w:rsid w:val="68DFA092"/>
    <w:rsid w:val="68E60D08"/>
    <w:rsid w:val="696AAFAB"/>
    <w:rsid w:val="699FC188"/>
    <w:rsid w:val="69E5DFA4"/>
    <w:rsid w:val="69EB52F4"/>
    <w:rsid w:val="69FA14B8"/>
    <w:rsid w:val="6A22C4ED"/>
    <w:rsid w:val="6A319114"/>
    <w:rsid w:val="6A3B1231"/>
    <w:rsid w:val="6A4145FB"/>
    <w:rsid w:val="6A449253"/>
    <w:rsid w:val="6A4A7656"/>
    <w:rsid w:val="6A4DFD02"/>
    <w:rsid w:val="6A5A5890"/>
    <w:rsid w:val="6A66BFBD"/>
    <w:rsid w:val="6A7C15C0"/>
    <w:rsid w:val="6A8DFCED"/>
    <w:rsid w:val="6AF3BDD7"/>
    <w:rsid w:val="6B467EA4"/>
    <w:rsid w:val="6B548C34"/>
    <w:rsid w:val="6B5C679B"/>
    <w:rsid w:val="6B81AE97"/>
    <w:rsid w:val="6B8CE481"/>
    <w:rsid w:val="6BA357B7"/>
    <w:rsid w:val="6BC326EF"/>
    <w:rsid w:val="6BDF38DC"/>
    <w:rsid w:val="6BE47BB5"/>
    <w:rsid w:val="6BE6017F"/>
    <w:rsid w:val="6C122A0B"/>
    <w:rsid w:val="6C15E439"/>
    <w:rsid w:val="6C2A893B"/>
    <w:rsid w:val="6C314AF8"/>
    <w:rsid w:val="6C3B3565"/>
    <w:rsid w:val="6C54077D"/>
    <w:rsid w:val="6C82F244"/>
    <w:rsid w:val="6CB99CB7"/>
    <w:rsid w:val="6CEFD1E4"/>
    <w:rsid w:val="6D04E0BC"/>
    <w:rsid w:val="6D33EAAC"/>
    <w:rsid w:val="6D525164"/>
    <w:rsid w:val="6D65FE7E"/>
    <w:rsid w:val="6D705930"/>
    <w:rsid w:val="6DAEB77D"/>
    <w:rsid w:val="6DB0955A"/>
    <w:rsid w:val="6DC1E2FF"/>
    <w:rsid w:val="6DF1883E"/>
    <w:rsid w:val="6DF71701"/>
    <w:rsid w:val="6DF80D4A"/>
    <w:rsid w:val="6DF8E648"/>
    <w:rsid w:val="6E04441D"/>
    <w:rsid w:val="6E1F1177"/>
    <w:rsid w:val="6E347A2B"/>
    <w:rsid w:val="6E645978"/>
    <w:rsid w:val="6E6EC718"/>
    <w:rsid w:val="6E7066E2"/>
    <w:rsid w:val="6ED16F15"/>
    <w:rsid w:val="6ED3555E"/>
    <w:rsid w:val="6F1D7601"/>
    <w:rsid w:val="6F2C5E66"/>
    <w:rsid w:val="6F3EE479"/>
    <w:rsid w:val="6F4CFF4B"/>
    <w:rsid w:val="6F5E1035"/>
    <w:rsid w:val="6F8882B2"/>
    <w:rsid w:val="6F9EFF26"/>
    <w:rsid w:val="6FBA9306"/>
    <w:rsid w:val="6FC22471"/>
    <w:rsid w:val="7015C4D1"/>
    <w:rsid w:val="702C9364"/>
    <w:rsid w:val="7037711F"/>
    <w:rsid w:val="706939B1"/>
    <w:rsid w:val="70B0F389"/>
    <w:rsid w:val="70B5C17D"/>
    <w:rsid w:val="70B98E2F"/>
    <w:rsid w:val="70C29FB5"/>
    <w:rsid w:val="70CC797D"/>
    <w:rsid w:val="70E319FB"/>
    <w:rsid w:val="70F865D1"/>
    <w:rsid w:val="70FAF251"/>
    <w:rsid w:val="70FBC123"/>
    <w:rsid w:val="712BD6FC"/>
    <w:rsid w:val="71744F09"/>
    <w:rsid w:val="719CC2DF"/>
    <w:rsid w:val="71E9668B"/>
    <w:rsid w:val="7215741F"/>
    <w:rsid w:val="721B5870"/>
    <w:rsid w:val="722449FD"/>
    <w:rsid w:val="7226E44B"/>
    <w:rsid w:val="728B60E6"/>
    <w:rsid w:val="72A8E2D7"/>
    <w:rsid w:val="72BF8F26"/>
    <w:rsid w:val="72DFA41C"/>
    <w:rsid w:val="72EB87E2"/>
    <w:rsid w:val="731289FD"/>
    <w:rsid w:val="73148BFA"/>
    <w:rsid w:val="734ABC3E"/>
    <w:rsid w:val="734DC630"/>
    <w:rsid w:val="734E076C"/>
    <w:rsid w:val="7365DFEA"/>
    <w:rsid w:val="7380FC82"/>
    <w:rsid w:val="7383387D"/>
    <w:rsid w:val="738BA75D"/>
    <w:rsid w:val="738C4125"/>
    <w:rsid w:val="738F7B4C"/>
    <w:rsid w:val="73A35A99"/>
    <w:rsid w:val="73EE1E97"/>
    <w:rsid w:val="740C5500"/>
    <w:rsid w:val="74137E9B"/>
    <w:rsid w:val="7460DC78"/>
    <w:rsid w:val="74738E26"/>
    <w:rsid w:val="7498E922"/>
    <w:rsid w:val="74A0FA91"/>
    <w:rsid w:val="74BA8CFE"/>
    <w:rsid w:val="74C5BCB5"/>
    <w:rsid w:val="74D5ED9A"/>
    <w:rsid w:val="74EA7488"/>
    <w:rsid w:val="75199FC7"/>
    <w:rsid w:val="752CF49E"/>
    <w:rsid w:val="75337114"/>
    <w:rsid w:val="755D1497"/>
    <w:rsid w:val="755E850D"/>
    <w:rsid w:val="757537EF"/>
    <w:rsid w:val="758097B3"/>
    <w:rsid w:val="7580B8C0"/>
    <w:rsid w:val="759D18AF"/>
    <w:rsid w:val="75A99975"/>
    <w:rsid w:val="75AADEBD"/>
    <w:rsid w:val="75C48BF3"/>
    <w:rsid w:val="75DC15FA"/>
    <w:rsid w:val="76486EEF"/>
    <w:rsid w:val="76487D6F"/>
    <w:rsid w:val="764A28A4"/>
    <w:rsid w:val="764FB75A"/>
    <w:rsid w:val="765E8CEC"/>
    <w:rsid w:val="766CFD06"/>
    <w:rsid w:val="766D6FAF"/>
    <w:rsid w:val="76A32DA2"/>
    <w:rsid w:val="76A72ADC"/>
    <w:rsid w:val="76B71E03"/>
    <w:rsid w:val="76BF50F6"/>
    <w:rsid w:val="76CBCEF2"/>
    <w:rsid w:val="76E48942"/>
    <w:rsid w:val="76F5AC03"/>
    <w:rsid w:val="77090096"/>
    <w:rsid w:val="772EAE1D"/>
    <w:rsid w:val="7740CB9E"/>
    <w:rsid w:val="7763EC93"/>
    <w:rsid w:val="7772B526"/>
    <w:rsid w:val="777A9045"/>
    <w:rsid w:val="7794D6FB"/>
    <w:rsid w:val="782345B8"/>
    <w:rsid w:val="7830E14D"/>
    <w:rsid w:val="785B2157"/>
    <w:rsid w:val="787888CD"/>
    <w:rsid w:val="78A9E124"/>
    <w:rsid w:val="78CF6CB1"/>
    <w:rsid w:val="78DDB3AB"/>
    <w:rsid w:val="78F5C709"/>
    <w:rsid w:val="78FBBD4F"/>
    <w:rsid w:val="792999DD"/>
    <w:rsid w:val="792D22B8"/>
    <w:rsid w:val="7930873F"/>
    <w:rsid w:val="79777061"/>
    <w:rsid w:val="79883D2A"/>
    <w:rsid w:val="799DA221"/>
    <w:rsid w:val="79BB6246"/>
    <w:rsid w:val="7A1792B9"/>
    <w:rsid w:val="7A3AB9B7"/>
    <w:rsid w:val="7A3E580C"/>
    <w:rsid w:val="7A437B66"/>
    <w:rsid w:val="7A44A59E"/>
    <w:rsid w:val="7A7E0E1A"/>
    <w:rsid w:val="7A81DB7B"/>
    <w:rsid w:val="7A9D4F2C"/>
    <w:rsid w:val="7AFD6786"/>
    <w:rsid w:val="7B1F876D"/>
    <w:rsid w:val="7B2A293D"/>
    <w:rsid w:val="7B2CDE7B"/>
    <w:rsid w:val="7B3E2230"/>
    <w:rsid w:val="7B683BCD"/>
    <w:rsid w:val="7B7287DD"/>
    <w:rsid w:val="7B82B811"/>
    <w:rsid w:val="7BB82E52"/>
    <w:rsid w:val="7BD2B953"/>
    <w:rsid w:val="7BD54A82"/>
    <w:rsid w:val="7C189407"/>
    <w:rsid w:val="7C213BAB"/>
    <w:rsid w:val="7C2A63EE"/>
    <w:rsid w:val="7C779109"/>
    <w:rsid w:val="7C860B23"/>
    <w:rsid w:val="7C86576E"/>
    <w:rsid w:val="7C960B67"/>
    <w:rsid w:val="7CDA271C"/>
    <w:rsid w:val="7CE15FCC"/>
    <w:rsid w:val="7CECDEC9"/>
    <w:rsid w:val="7CF5FF4D"/>
    <w:rsid w:val="7D24914E"/>
    <w:rsid w:val="7D27EC7B"/>
    <w:rsid w:val="7D4A3CDF"/>
    <w:rsid w:val="7D902293"/>
    <w:rsid w:val="7DA3C904"/>
    <w:rsid w:val="7DADE82D"/>
    <w:rsid w:val="7DFB19D5"/>
    <w:rsid w:val="7E017884"/>
    <w:rsid w:val="7E0E1BF8"/>
    <w:rsid w:val="7E25102F"/>
    <w:rsid w:val="7E5E32F8"/>
    <w:rsid w:val="7E750567"/>
    <w:rsid w:val="7EBC61F3"/>
    <w:rsid w:val="7EC3A345"/>
    <w:rsid w:val="7EE976EA"/>
    <w:rsid w:val="7EEE8816"/>
    <w:rsid w:val="7F176C73"/>
    <w:rsid w:val="7F177BD8"/>
    <w:rsid w:val="7F2C5406"/>
    <w:rsid w:val="7F3263AE"/>
    <w:rsid w:val="7F5530C7"/>
    <w:rsid w:val="7F8C8A74"/>
    <w:rsid w:val="7FA5FFB4"/>
    <w:rsid w:val="7FD90BE6"/>
    <w:rsid w:val="7FF5A9C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EF3801"/>
  <w15:docId w15:val="{60AE632D-7E30-4C9F-9606-FE8B275687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Work Sans" w:eastAsia="Work Sans" w:hAnsi="Work Sans" w:cs="Work Sans"/>
        <w:sz w:val="22"/>
        <w:szCs w:val="22"/>
        <w:lang w:val="en-GB" w:eastAsia="en-GB"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54EE"/>
    <w:pPr>
      <w:spacing w:before="120" w:after="120"/>
    </w:pPr>
    <w:rPr>
      <w:rFonts w:ascii="Karla" w:eastAsia="Karla" w:hAnsi="Karla" w:cs="Karla"/>
    </w:rPr>
  </w:style>
  <w:style w:type="paragraph" w:styleId="Ttulo1">
    <w:name w:val="heading 1"/>
    <w:basedOn w:val="Normal"/>
    <w:next w:val="Normal"/>
    <w:link w:val="Ttulo1Car"/>
    <w:uiPriority w:val="9"/>
    <w:qFormat/>
    <w:rsid w:val="004B65FE"/>
    <w:pPr>
      <w:keepNext/>
      <w:keepLines/>
      <w:pageBreakBefore/>
      <w:numPr>
        <w:numId w:val="22"/>
      </w:numPr>
      <w:outlineLvl w:val="0"/>
    </w:pPr>
    <w:rPr>
      <w:rFonts w:ascii="Lato Black" w:eastAsia="Lato Black" w:hAnsi="Lato Black" w:cs="Lato Black"/>
      <w:color w:val="01195E"/>
      <w:sz w:val="40"/>
      <w:szCs w:val="40"/>
    </w:rPr>
  </w:style>
  <w:style w:type="paragraph" w:styleId="Ttulo2">
    <w:name w:val="heading 2"/>
    <w:basedOn w:val="Normal"/>
    <w:next w:val="Normal"/>
    <w:link w:val="Ttulo2Car"/>
    <w:uiPriority w:val="9"/>
    <w:unhideWhenUsed/>
    <w:qFormat/>
    <w:rsid w:val="00164C7D"/>
    <w:pPr>
      <w:keepNext/>
      <w:keepLines/>
      <w:numPr>
        <w:ilvl w:val="1"/>
        <w:numId w:val="22"/>
      </w:numPr>
      <w:outlineLvl w:val="1"/>
    </w:pPr>
    <w:rPr>
      <w:rFonts w:ascii="Lato Black" w:eastAsia="Lato Black" w:hAnsi="Lato Black" w:cs="Lato Black"/>
      <w:color w:val="00FFB0"/>
      <w:sz w:val="32"/>
      <w:szCs w:val="32"/>
    </w:rPr>
  </w:style>
  <w:style w:type="paragraph" w:styleId="Ttulo3">
    <w:name w:val="heading 3"/>
    <w:basedOn w:val="Normal"/>
    <w:next w:val="Normal"/>
    <w:link w:val="Ttulo3Car"/>
    <w:uiPriority w:val="9"/>
    <w:unhideWhenUsed/>
    <w:qFormat/>
    <w:pPr>
      <w:keepNext/>
      <w:keepLines/>
      <w:numPr>
        <w:ilvl w:val="2"/>
        <w:numId w:val="22"/>
      </w:numPr>
      <w:tabs>
        <w:tab w:val="left" w:pos="993"/>
      </w:tabs>
      <w:outlineLvl w:val="2"/>
    </w:pPr>
    <w:rPr>
      <w:rFonts w:ascii="Work Sans SemiBold" w:eastAsia="Work Sans SemiBold" w:hAnsi="Work Sans SemiBold" w:cs="Work Sans SemiBold"/>
      <w:color w:val="182C6B"/>
      <w:sz w:val="26"/>
      <w:szCs w:val="26"/>
    </w:rPr>
  </w:style>
  <w:style w:type="paragraph" w:styleId="Ttulo4">
    <w:name w:val="heading 4"/>
    <w:basedOn w:val="Normal"/>
    <w:next w:val="Normal"/>
    <w:uiPriority w:val="9"/>
    <w:unhideWhenUsed/>
    <w:qFormat/>
    <w:rsid w:val="00671DAD"/>
    <w:pPr>
      <w:keepNext/>
      <w:keepLines/>
      <w:numPr>
        <w:ilvl w:val="3"/>
        <w:numId w:val="22"/>
      </w:numPr>
      <w:outlineLvl w:val="3"/>
    </w:pPr>
    <w:rPr>
      <w:rFonts w:ascii="Lato" w:hAnsi="Lato"/>
      <w:b/>
      <w:bCs/>
      <w:sz w:val="24"/>
      <w:szCs w:val="24"/>
    </w:rPr>
  </w:style>
  <w:style w:type="paragraph" w:styleId="Ttulo5">
    <w:name w:val="heading 5"/>
    <w:basedOn w:val="Normal"/>
    <w:next w:val="Normal"/>
    <w:uiPriority w:val="9"/>
    <w:semiHidden/>
    <w:unhideWhenUsed/>
    <w:qFormat/>
    <w:pPr>
      <w:keepNext/>
      <w:keepLines/>
      <w:numPr>
        <w:ilvl w:val="4"/>
        <w:numId w:val="22"/>
      </w:numPr>
      <w:outlineLvl w:val="4"/>
    </w:pPr>
  </w:style>
  <w:style w:type="paragraph" w:styleId="Ttulo6">
    <w:name w:val="heading 6"/>
    <w:basedOn w:val="Normal"/>
    <w:next w:val="Normal"/>
    <w:uiPriority w:val="9"/>
    <w:semiHidden/>
    <w:unhideWhenUsed/>
    <w:qFormat/>
    <w:pPr>
      <w:keepNext/>
      <w:keepLines/>
      <w:numPr>
        <w:ilvl w:val="5"/>
        <w:numId w:val="22"/>
      </w:numPr>
      <w:spacing w:after="80"/>
      <w:outlineLvl w:val="5"/>
    </w:pPr>
    <w:rPr>
      <w:i/>
    </w:rPr>
  </w:style>
  <w:style w:type="paragraph" w:styleId="Ttulo7">
    <w:name w:val="heading 7"/>
    <w:basedOn w:val="Normal"/>
    <w:next w:val="Normal"/>
    <w:link w:val="Ttulo7Car"/>
    <w:uiPriority w:val="9"/>
    <w:semiHidden/>
    <w:unhideWhenUsed/>
    <w:qFormat/>
    <w:rsid w:val="00164C7D"/>
    <w:pPr>
      <w:keepNext/>
      <w:keepLines/>
      <w:numPr>
        <w:ilvl w:val="6"/>
        <w:numId w:val="22"/>
      </w:numPr>
      <w:spacing w:before="40" w:after="0"/>
      <w:outlineLvl w:val="6"/>
    </w:pPr>
    <w:rPr>
      <w:rFonts w:asciiTheme="majorHAnsi" w:eastAsiaTheme="majorEastAsia" w:hAnsiTheme="majorHAnsi" w:cstheme="majorBidi"/>
      <w:i/>
      <w:iCs/>
      <w:color w:val="000B2E" w:themeColor="accent1" w:themeShade="7F"/>
    </w:rPr>
  </w:style>
  <w:style w:type="paragraph" w:styleId="Ttulo8">
    <w:name w:val="heading 8"/>
    <w:basedOn w:val="Normal"/>
    <w:next w:val="Normal"/>
    <w:link w:val="Ttulo8Car"/>
    <w:uiPriority w:val="9"/>
    <w:semiHidden/>
    <w:unhideWhenUsed/>
    <w:qFormat/>
    <w:rsid w:val="00164C7D"/>
    <w:pPr>
      <w:keepNext/>
      <w:keepLines/>
      <w:numPr>
        <w:ilvl w:val="7"/>
        <w:numId w:val="2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164C7D"/>
    <w:pPr>
      <w:keepNext/>
      <w:keepLines/>
      <w:numPr>
        <w:ilvl w:val="8"/>
        <w:numId w:val="2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uiPriority w:val="10"/>
    <w:qFormat/>
    <w:rPr>
      <w:rFonts w:ascii="Work Sans SemiBold" w:eastAsia="Work Sans SemiBold" w:hAnsi="Work Sans SemiBold" w:cs="Work Sans SemiBold"/>
      <w:color w:val="031B69"/>
      <w:sz w:val="68"/>
      <w:szCs w:val="68"/>
    </w:rPr>
  </w:style>
  <w:style w:type="paragraph" w:styleId="Subttulo">
    <w:name w:val="Subtitle"/>
    <w:basedOn w:val="Normal"/>
    <w:next w:val="Normal"/>
    <w:uiPriority w:val="11"/>
    <w:qFormat/>
    <w:rsid w:val="00385674"/>
    <w:pPr>
      <w:keepNext/>
      <w:keepLines/>
    </w:pPr>
    <w:rPr>
      <w:rFonts w:ascii="Lato Black" w:eastAsia="Lato Black" w:hAnsi="Lato Black" w:cs="Lato Black"/>
      <w:color w:val="00FFB0"/>
      <w:sz w:val="40"/>
      <w:szCs w:val="40"/>
    </w:rPr>
  </w:style>
  <w:style w:type="table" w:customStyle="1" w:styleId="a">
    <w:basedOn w:val="Tablanormal"/>
    <w:pPr>
      <w:spacing w:line="240" w:lineRule="auto"/>
      <w:jc w:val="center"/>
    </w:pPr>
    <w:rPr>
      <w:color w:val="000000"/>
    </w:rPr>
    <w:tblPr>
      <w:tblStyleRowBandSize w:val="1"/>
      <w:tblStyleColBandSize w:val="1"/>
      <w:tblCellMar>
        <w:left w:w="115" w:type="dxa"/>
        <w:right w:w="115" w:type="dxa"/>
      </w:tblCellMar>
    </w:tblPr>
    <w:tcPr>
      <w:shd w:val="clear" w:color="auto" w:fill="E7E2F8"/>
      <w:vAlign w:val="center"/>
    </w:tcPr>
    <w:tblStylePr w:type="firstRow">
      <w:rPr>
        <w:rFonts w:ascii="Bahnschrift" w:eastAsia="Bahnschrift" w:hAnsi="Bahnschrift" w:cs="Bahnschrift"/>
        <w:b/>
        <w:color w:val="182C6B"/>
      </w:rPr>
      <w:tblPr/>
      <w:tcPr>
        <w:tcBorders>
          <w:bottom w:val="single" w:sz="12" w:space="0" w:color="B8A9ED"/>
        </w:tcBorders>
      </w:tcPr>
    </w:tblStylePr>
    <w:tblStylePr w:type="lastRow">
      <w:rPr>
        <w:b/>
      </w:rPr>
      <w:tblPr/>
      <w:tcPr>
        <w:tcBorders>
          <w:top w:val="single" w:sz="4" w:space="0" w:color="B8A9ED"/>
        </w:tcBorders>
      </w:tcPr>
    </w:tblStylePr>
    <w:tblStylePr w:type="firstCol">
      <w:rPr>
        <w:b/>
      </w:rPr>
    </w:tblStylePr>
    <w:tblStylePr w:type="lastCol">
      <w:rPr>
        <w:b/>
      </w:rPr>
    </w:tblStylePr>
  </w:style>
  <w:style w:type="table" w:customStyle="1" w:styleId="a0">
    <w:basedOn w:val="Tablanormal"/>
    <w:pPr>
      <w:spacing w:line="240" w:lineRule="auto"/>
      <w:jc w:val="center"/>
    </w:pPr>
    <w:rPr>
      <w:color w:val="000000"/>
    </w:rPr>
    <w:tblPr>
      <w:tblStyleRowBandSize w:val="1"/>
      <w:tblStyleColBandSize w:val="1"/>
      <w:tblCellMar>
        <w:left w:w="115" w:type="dxa"/>
        <w:right w:w="115" w:type="dxa"/>
      </w:tblCellMar>
    </w:tblPr>
    <w:tcPr>
      <w:shd w:val="clear" w:color="auto" w:fill="E7E2F8"/>
      <w:vAlign w:val="center"/>
    </w:tcPr>
    <w:tblStylePr w:type="firstRow">
      <w:rPr>
        <w:rFonts w:ascii="Bahnschrift" w:eastAsia="Bahnschrift" w:hAnsi="Bahnschrift" w:cs="Bahnschrift"/>
        <w:b/>
        <w:color w:val="182C6B"/>
      </w:rPr>
      <w:tblPr/>
      <w:tcPr>
        <w:tcBorders>
          <w:bottom w:val="single" w:sz="12" w:space="0" w:color="B8A9ED"/>
        </w:tcBorders>
      </w:tcPr>
    </w:tblStylePr>
    <w:tblStylePr w:type="lastRow">
      <w:rPr>
        <w:b/>
      </w:rPr>
      <w:tblPr/>
      <w:tcPr>
        <w:tcBorders>
          <w:top w:val="single" w:sz="4" w:space="0" w:color="B8A9ED"/>
        </w:tcBorders>
      </w:tcPr>
    </w:tblStylePr>
    <w:tblStylePr w:type="firstCol">
      <w:rPr>
        <w:b/>
      </w:rPr>
    </w:tblStylePr>
    <w:tblStylePr w:type="lastCol">
      <w:rPr>
        <w:b/>
      </w:rPr>
    </w:tblStylePr>
  </w:style>
  <w:style w:type="table" w:customStyle="1" w:styleId="a1">
    <w:basedOn w:val="Tablanormal"/>
    <w:pPr>
      <w:spacing w:line="240" w:lineRule="auto"/>
      <w:jc w:val="center"/>
    </w:pPr>
    <w:rPr>
      <w:color w:val="000000"/>
    </w:rPr>
    <w:tblPr>
      <w:tblStyleRowBandSize w:val="1"/>
      <w:tblStyleColBandSize w:val="1"/>
      <w:tblCellMar>
        <w:left w:w="115" w:type="dxa"/>
        <w:right w:w="115" w:type="dxa"/>
      </w:tblCellMar>
    </w:tblPr>
    <w:tcPr>
      <w:shd w:val="clear" w:color="auto" w:fill="E7E2F8"/>
      <w:vAlign w:val="center"/>
    </w:tcPr>
    <w:tblStylePr w:type="firstRow">
      <w:rPr>
        <w:rFonts w:ascii="Bahnschrift" w:eastAsia="Bahnschrift" w:hAnsi="Bahnschrift" w:cs="Bahnschrift"/>
        <w:b/>
        <w:color w:val="182C6B"/>
      </w:rPr>
      <w:tblPr/>
      <w:tcPr>
        <w:tcBorders>
          <w:bottom w:val="single" w:sz="12" w:space="0" w:color="B8A9ED"/>
        </w:tcBorders>
      </w:tcPr>
    </w:tblStylePr>
    <w:tblStylePr w:type="lastRow">
      <w:rPr>
        <w:b/>
      </w:rPr>
      <w:tblPr/>
      <w:tcPr>
        <w:tcBorders>
          <w:top w:val="single" w:sz="4" w:space="0" w:color="B8A9ED"/>
        </w:tcBorders>
      </w:tcPr>
    </w:tblStylePr>
    <w:tblStylePr w:type="firstCol">
      <w:rPr>
        <w:b/>
      </w:rPr>
    </w:tblStylePr>
    <w:tblStylePr w:type="lastCol">
      <w:rPr>
        <w:b/>
      </w:rPr>
    </w:tblStylePr>
  </w:style>
  <w:style w:type="table" w:customStyle="1" w:styleId="a2">
    <w:basedOn w:val="Tablanormal"/>
    <w:pPr>
      <w:spacing w:line="240" w:lineRule="auto"/>
      <w:jc w:val="center"/>
    </w:pPr>
    <w:rPr>
      <w:color w:val="000000"/>
    </w:rPr>
    <w:tblPr>
      <w:tblStyleRowBandSize w:val="1"/>
      <w:tblStyleColBandSize w:val="1"/>
      <w:tblCellMar>
        <w:left w:w="115" w:type="dxa"/>
        <w:right w:w="115" w:type="dxa"/>
      </w:tblCellMar>
    </w:tblPr>
    <w:tcPr>
      <w:shd w:val="clear" w:color="auto" w:fill="E7E2F8"/>
      <w:vAlign w:val="center"/>
    </w:tcPr>
    <w:tblStylePr w:type="firstRow">
      <w:rPr>
        <w:b/>
        <w:color w:val="FFFFFF"/>
      </w:rPr>
      <w:tblPr/>
      <w:tcPr>
        <w:shd w:val="clear" w:color="auto" w:fill="182C6B"/>
      </w:tcPr>
    </w:tblStylePr>
    <w:tblStylePr w:type="lastRow">
      <w:rPr>
        <w:b/>
      </w:rPr>
      <w:tblPr/>
      <w:tcPr>
        <w:tcBorders>
          <w:top w:val="single" w:sz="4" w:space="0" w:color="8971E1"/>
        </w:tcBorders>
      </w:tcPr>
    </w:tblStylePr>
    <w:tblStylePr w:type="firstCol">
      <w:rPr>
        <w:b/>
      </w:rPr>
    </w:tblStylePr>
    <w:tblStylePr w:type="lastCol">
      <w:rPr>
        <w:b/>
      </w:rPr>
    </w:tblStylePr>
    <w:tblStylePr w:type="band1Vert">
      <w:tblPr/>
      <w:tcPr>
        <w:shd w:val="clear" w:color="auto" w:fill="E7E2F8"/>
      </w:tcPr>
    </w:tblStylePr>
    <w:tblStylePr w:type="band1Horz">
      <w:tblPr/>
      <w:tcPr>
        <w:shd w:val="clear" w:color="auto" w:fill="E7E2F8"/>
      </w:tcPr>
    </w:tblStylePr>
  </w:style>
  <w:style w:type="table" w:customStyle="1" w:styleId="a3">
    <w:basedOn w:val="Tablanormal"/>
    <w:pPr>
      <w:spacing w:line="240" w:lineRule="auto"/>
      <w:jc w:val="center"/>
    </w:pPr>
    <w:rPr>
      <w:color w:val="000000"/>
    </w:rPr>
    <w:tblPr>
      <w:tblStyleRowBandSize w:val="1"/>
      <w:tblStyleColBandSize w:val="1"/>
      <w:tblCellMar>
        <w:left w:w="115" w:type="dxa"/>
        <w:right w:w="115" w:type="dxa"/>
      </w:tblCellMar>
    </w:tblPr>
    <w:tcPr>
      <w:shd w:val="clear" w:color="auto" w:fill="E7E2F8"/>
      <w:vAlign w:val="center"/>
    </w:tcPr>
    <w:tblStylePr w:type="firstCol">
      <w:rPr>
        <w:b/>
        <w:color w:val="381850"/>
      </w:rPr>
    </w:tblStylePr>
  </w:style>
  <w:style w:type="table" w:customStyle="1" w:styleId="a4">
    <w:basedOn w:val="Tablanormal"/>
    <w:pPr>
      <w:spacing w:line="240" w:lineRule="auto"/>
      <w:jc w:val="center"/>
    </w:pPr>
    <w:rPr>
      <w:color w:val="000000"/>
    </w:rPr>
    <w:tblPr>
      <w:tblStyleRowBandSize w:val="1"/>
      <w:tblStyleColBandSize w:val="1"/>
      <w:tblCellMar>
        <w:left w:w="115" w:type="dxa"/>
        <w:right w:w="115" w:type="dxa"/>
      </w:tblCellMar>
    </w:tblPr>
    <w:tcPr>
      <w:shd w:val="clear" w:color="auto" w:fill="E7E2F8"/>
      <w:vAlign w:val="center"/>
    </w:tc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5">
    <w:basedOn w:val="Tablanormal"/>
    <w:pPr>
      <w:spacing w:line="240" w:lineRule="auto"/>
      <w:jc w:val="center"/>
    </w:pPr>
    <w:rPr>
      <w:color w:val="000000"/>
    </w:rPr>
    <w:tblPr>
      <w:tblStyleRowBandSize w:val="1"/>
      <w:tblStyleColBandSize w:val="1"/>
      <w:tblCellMar>
        <w:left w:w="115" w:type="dxa"/>
        <w:right w:w="115" w:type="dxa"/>
      </w:tblCellMar>
    </w:tblPr>
    <w:tcPr>
      <w:shd w:val="clear" w:color="auto" w:fill="E7E2F8"/>
      <w:vAlign w:val="center"/>
    </w:tcPr>
    <w:tblStylePr w:type="firstRow">
      <w:rPr>
        <w:rFonts w:ascii="Bahnschrift" w:eastAsia="Bahnschrift" w:hAnsi="Bahnschrift" w:cs="Bahnschrift"/>
        <w:b/>
        <w:color w:val="182C6B"/>
      </w:rPr>
      <w:tblPr/>
      <w:tcPr>
        <w:tcBorders>
          <w:bottom w:val="single" w:sz="12" w:space="0" w:color="B8A9ED"/>
        </w:tcBorders>
      </w:tcPr>
    </w:tblStylePr>
    <w:tblStylePr w:type="lastRow">
      <w:rPr>
        <w:b/>
      </w:rPr>
      <w:tblPr/>
      <w:tcPr>
        <w:tcBorders>
          <w:top w:val="single" w:sz="4" w:space="0" w:color="B8A9ED"/>
        </w:tcBorders>
      </w:tcPr>
    </w:tblStylePr>
    <w:tblStylePr w:type="firstCol">
      <w:rPr>
        <w:b/>
      </w:rPr>
    </w:tblStylePr>
    <w:tblStylePr w:type="lastCol">
      <w:rPr>
        <w:b/>
      </w:rPr>
    </w:tblStylePr>
  </w:style>
  <w:style w:type="table" w:customStyle="1" w:styleId="a6">
    <w:basedOn w:val="Tablanormal"/>
    <w:tblPr>
      <w:tblStyleRowBandSize w:val="1"/>
      <w:tblStyleColBandSize w:val="1"/>
      <w:tblCellMar>
        <w:top w:w="100" w:type="dxa"/>
        <w:left w:w="100" w:type="dxa"/>
        <w:bottom w:w="100" w:type="dxa"/>
        <w:right w:w="100" w:type="dxa"/>
      </w:tblCellMar>
    </w:tblPr>
  </w:style>
  <w:style w:type="table" w:customStyle="1" w:styleId="a7">
    <w:basedOn w:val="Tablanormal"/>
    <w:pPr>
      <w:spacing w:line="240" w:lineRule="auto"/>
      <w:jc w:val="center"/>
    </w:pPr>
    <w:rPr>
      <w:color w:val="000000"/>
    </w:rPr>
    <w:tblPr>
      <w:tblStyleRowBandSize w:val="1"/>
      <w:tblStyleColBandSize w:val="1"/>
      <w:tblCellMar>
        <w:left w:w="115" w:type="dxa"/>
        <w:right w:w="115" w:type="dxa"/>
      </w:tblCellMar>
    </w:tblPr>
    <w:tcPr>
      <w:shd w:val="clear" w:color="auto" w:fill="E7E2F8"/>
      <w:vAlign w:val="center"/>
    </w:tcPr>
    <w:tblStylePr w:type="firstRow">
      <w:rPr>
        <w:rFonts w:ascii="Bahnschrift" w:eastAsia="Bahnschrift" w:hAnsi="Bahnschrift" w:cs="Bahnschrift"/>
        <w:b/>
        <w:color w:val="182C6B"/>
      </w:rPr>
      <w:tblPr/>
      <w:tcPr>
        <w:tcBorders>
          <w:bottom w:val="single" w:sz="12" w:space="0" w:color="B8A9ED"/>
        </w:tcBorders>
      </w:tcPr>
    </w:tblStylePr>
    <w:tblStylePr w:type="lastRow">
      <w:rPr>
        <w:b/>
      </w:rPr>
      <w:tblPr/>
      <w:tcPr>
        <w:tcBorders>
          <w:top w:val="single" w:sz="4" w:space="0" w:color="B8A9ED"/>
        </w:tcBorders>
      </w:tcPr>
    </w:tblStylePr>
    <w:tblStylePr w:type="firstCol">
      <w:rPr>
        <w:b/>
      </w:rPr>
    </w:tblStylePr>
    <w:tblStylePr w:type="lastCol">
      <w:rPr>
        <w:b/>
      </w:rPr>
    </w:tblStylePr>
  </w:style>
  <w:style w:type="table" w:customStyle="1" w:styleId="a8">
    <w:basedOn w:val="Tablanormal"/>
    <w:pPr>
      <w:spacing w:line="240" w:lineRule="auto"/>
      <w:jc w:val="center"/>
    </w:pPr>
    <w:rPr>
      <w:color w:val="000000"/>
    </w:rPr>
    <w:tblPr>
      <w:tblStyleRowBandSize w:val="1"/>
      <w:tblStyleColBandSize w:val="1"/>
      <w:tblCellMar>
        <w:left w:w="115" w:type="dxa"/>
        <w:right w:w="115" w:type="dxa"/>
      </w:tblCellMar>
    </w:tblPr>
    <w:tcPr>
      <w:shd w:val="clear" w:color="auto" w:fill="E7E2F8"/>
      <w:vAlign w:val="center"/>
    </w:tcPr>
    <w:tblStylePr w:type="firstRow">
      <w:rPr>
        <w:b/>
        <w:color w:val="FFFFFF"/>
      </w:rPr>
      <w:tblPr/>
      <w:tcPr>
        <w:shd w:val="clear" w:color="auto" w:fill="182C6B"/>
      </w:tcPr>
    </w:tblStylePr>
    <w:tblStylePr w:type="lastRow">
      <w:rPr>
        <w:b/>
      </w:rPr>
      <w:tblPr/>
      <w:tcPr>
        <w:tcBorders>
          <w:top w:val="single" w:sz="4" w:space="0" w:color="8971E1"/>
        </w:tcBorders>
      </w:tcPr>
    </w:tblStylePr>
    <w:tblStylePr w:type="firstCol">
      <w:rPr>
        <w:b/>
      </w:rPr>
    </w:tblStylePr>
    <w:tblStylePr w:type="lastCol">
      <w:rPr>
        <w:b/>
      </w:rPr>
    </w:tblStylePr>
    <w:tblStylePr w:type="band1Vert">
      <w:tblPr/>
      <w:tcPr>
        <w:shd w:val="clear" w:color="auto" w:fill="E7E2F8"/>
      </w:tcPr>
    </w:tblStylePr>
    <w:tblStylePr w:type="band1Horz">
      <w:tblPr/>
      <w:tcPr>
        <w:shd w:val="clear" w:color="auto" w:fill="E7E2F8"/>
      </w:tcPr>
    </w:tblStylePr>
  </w:style>
  <w:style w:type="table" w:customStyle="1" w:styleId="a9">
    <w:basedOn w:val="Tablanormal"/>
    <w:pPr>
      <w:spacing w:line="240" w:lineRule="auto"/>
      <w:jc w:val="center"/>
    </w:pPr>
    <w:rPr>
      <w:color w:val="000000"/>
    </w:rPr>
    <w:tblPr>
      <w:tblStyleRowBandSize w:val="1"/>
      <w:tblStyleColBandSize w:val="1"/>
      <w:tblCellMar>
        <w:left w:w="115" w:type="dxa"/>
        <w:right w:w="115" w:type="dxa"/>
      </w:tblCellMar>
    </w:tblPr>
    <w:tcPr>
      <w:shd w:val="clear" w:color="auto" w:fill="E7E2F8"/>
      <w:vAlign w:val="center"/>
    </w:tcPr>
    <w:tblStylePr w:type="firstRow">
      <w:rPr>
        <w:b/>
        <w:color w:val="FFFFFF"/>
      </w:rPr>
      <w:tblPr/>
      <w:tcPr>
        <w:shd w:val="clear" w:color="auto" w:fill="182C6B"/>
      </w:tcPr>
    </w:tblStylePr>
    <w:tblStylePr w:type="lastRow">
      <w:rPr>
        <w:b/>
        <w:color w:val="FFFFFF"/>
      </w:rPr>
    </w:tblStylePr>
    <w:tblStylePr w:type="firstCol">
      <w:rPr>
        <w:b/>
        <w:color w:val="FFFFFF"/>
      </w:rPr>
      <w:tblPr/>
      <w:tcPr>
        <w:shd w:val="clear" w:color="auto" w:fill="182C6B"/>
      </w:tcPr>
    </w:tblStylePr>
    <w:tblStylePr w:type="lastCol">
      <w:rPr>
        <w:b/>
        <w:color w:val="FFFFFF"/>
      </w:rPr>
    </w:tblStylePr>
    <w:tblStylePr w:type="band2Horz">
      <w:tblPr/>
      <w:tcPr>
        <w:shd w:val="clear" w:color="auto" w:fill="FFFFFF"/>
      </w:tcPr>
    </w:tblStylePr>
  </w:style>
  <w:style w:type="table" w:customStyle="1" w:styleId="aa">
    <w:basedOn w:val="Tablanormal"/>
    <w:pPr>
      <w:spacing w:line="240" w:lineRule="auto"/>
      <w:jc w:val="center"/>
    </w:pPr>
    <w:rPr>
      <w:color w:val="000000"/>
    </w:rPr>
    <w:tblPr>
      <w:tblStyleRowBandSize w:val="1"/>
      <w:tblStyleColBandSize w:val="1"/>
      <w:tblCellMar>
        <w:left w:w="115" w:type="dxa"/>
        <w:right w:w="115" w:type="dxa"/>
      </w:tblCellMar>
    </w:tblPr>
    <w:tcPr>
      <w:shd w:val="clear" w:color="auto" w:fill="E7E2F8"/>
      <w:vAlign w:val="center"/>
    </w:tcPr>
  </w:style>
  <w:style w:type="table" w:customStyle="1" w:styleId="ab">
    <w:basedOn w:val="Tablanormal"/>
    <w:pPr>
      <w:spacing w:line="240" w:lineRule="auto"/>
      <w:jc w:val="center"/>
    </w:pPr>
    <w:rPr>
      <w:color w:val="000000"/>
    </w:rPr>
    <w:tblPr>
      <w:tblStyleRowBandSize w:val="1"/>
      <w:tblStyleColBandSize w:val="1"/>
      <w:tblCellMar>
        <w:left w:w="115" w:type="dxa"/>
        <w:right w:w="115" w:type="dxa"/>
      </w:tblCellMar>
    </w:tblPr>
    <w:tcPr>
      <w:shd w:val="clear" w:color="auto" w:fill="E7E2F8"/>
      <w:vAlign w:val="center"/>
    </w:tcPr>
  </w:style>
  <w:style w:type="table" w:customStyle="1" w:styleId="ac">
    <w:basedOn w:val="Tablanormal"/>
    <w:pPr>
      <w:spacing w:line="240" w:lineRule="auto"/>
      <w:jc w:val="center"/>
    </w:pPr>
    <w:rPr>
      <w:color w:val="000000"/>
    </w:rPr>
    <w:tblPr>
      <w:tblStyleRowBandSize w:val="1"/>
      <w:tblStyleColBandSize w:val="1"/>
      <w:tblCellMar>
        <w:left w:w="115" w:type="dxa"/>
        <w:right w:w="115" w:type="dxa"/>
      </w:tblCellMar>
    </w:tblPr>
    <w:tcPr>
      <w:shd w:val="clear" w:color="auto" w:fill="E7E2F8"/>
      <w:vAlign w:val="center"/>
    </w:tcPr>
  </w:style>
  <w:style w:type="paragraph" w:styleId="TDC1">
    <w:name w:val="toc 1"/>
    <w:basedOn w:val="Normal"/>
    <w:next w:val="Normal"/>
    <w:autoRedefine/>
    <w:uiPriority w:val="39"/>
    <w:unhideWhenUsed/>
    <w:rsid w:val="008544EB"/>
    <w:pPr>
      <w:tabs>
        <w:tab w:val="left" w:pos="440"/>
        <w:tab w:val="right" w:leader="dot" w:pos="9350"/>
      </w:tabs>
      <w:spacing w:after="100"/>
    </w:pPr>
  </w:style>
  <w:style w:type="paragraph" w:styleId="TDC2">
    <w:name w:val="toc 2"/>
    <w:basedOn w:val="Normal"/>
    <w:next w:val="Normal"/>
    <w:autoRedefine/>
    <w:uiPriority w:val="39"/>
    <w:unhideWhenUsed/>
    <w:rsid w:val="001A54EE"/>
    <w:pPr>
      <w:spacing w:after="100"/>
      <w:ind w:left="220"/>
    </w:pPr>
  </w:style>
  <w:style w:type="paragraph" w:styleId="TDC3">
    <w:name w:val="toc 3"/>
    <w:basedOn w:val="Normal"/>
    <w:next w:val="Normal"/>
    <w:autoRedefine/>
    <w:uiPriority w:val="39"/>
    <w:unhideWhenUsed/>
    <w:rsid w:val="00CA12F9"/>
    <w:pPr>
      <w:tabs>
        <w:tab w:val="left" w:pos="1200"/>
        <w:tab w:val="right" w:leader="dot" w:pos="9350"/>
      </w:tabs>
      <w:spacing w:after="100"/>
      <w:ind w:left="440"/>
    </w:pPr>
  </w:style>
  <w:style w:type="character" w:styleId="Hipervnculo">
    <w:name w:val="Hyperlink"/>
    <w:basedOn w:val="Fuentedeprrafopredeter"/>
    <w:uiPriority w:val="99"/>
    <w:unhideWhenUsed/>
    <w:rsid w:val="001A54EE"/>
    <w:rPr>
      <w:color w:val="454D59" w:themeColor="hyperlink"/>
      <w:u w:val="single"/>
    </w:rPr>
  </w:style>
  <w:style w:type="paragraph" w:styleId="Prrafodelista">
    <w:name w:val="List Paragraph"/>
    <w:aliases w:val="Lista viñetas,Table of contents numbered,F5 List Paragraph,List Paragraph1,Normal bullet 2,Bullet list,Numbered List,1st level - Bullet List Paragraph,Lettre d'introduction,Paragraph,Bullet EY,List Paragraph11,Numbering,Task Body,T2"/>
    <w:basedOn w:val="Normal"/>
    <w:link w:val="PrrafodelistaCar"/>
    <w:uiPriority w:val="34"/>
    <w:qFormat/>
    <w:rsid w:val="001A54EE"/>
    <w:pPr>
      <w:ind w:left="720"/>
      <w:contextualSpacing/>
    </w:pPr>
  </w:style>
  <w:style w:type="paragraph" w:styleId="Encabezado">
    <w:name w:val="header"/>
    <w:basedOn w:val="Normal"/>
    <w:link w:val="EncabezadoCar"/>
    <w:uiPriority w:val="99"/>
    <w:unhideWhenUsed/>
    <w:rsid w:val="001A54EE"/>
    <w:pPr>
      <w:tabs>
        <w:tab w:val="center" w:pos="4513"/>
        <w:tab w:val="right" w:pos="9026"/>
      </w:tabs>
      <w:spacing w:before="0" w:after="0" w:line="240" w:lineRule="auto"/>
    </w:pPr>
  </w:style>
  <w:style w:type="character" w:customStyle="1" w:styleId="EncabezadoCar">
    <w:name w:val="Encabezado Car"/>
    <w:basedOn w:val="Fuentedeprrafopredeter"/>
    <w:link w:val="Encabezado"/>
    <w:uiPriority w:val="99"/>
    <w:rsid w:val="001A54EE"/>
    <w:rPr>
      <w:rFonts w:ascii="Karla" w:eastAsia="Karla" w:hAnsi="Karla" w:cs="Karla"/>
    </w:rPr>
  </w:style>
  <w:style w:type="paragraph" w:styleId="Piedepgina">
    <w:name w:val="footer"/>
    <w:basedOn w:val="Normal"/>
    <w:link w:val="PiedepginaCar"/>
    <w:uiPriority w:val="99"/>
    <w:unhideWhenUsed/>
    <w:rsid w:val="001A54EE"/>
    <w:pPr>
      <w:tabs>
        <w:tab w:val="center" w:pos="4513"/>
        <w:tab w:val="right" w:pos="9026"/>
      </w:tabs>
      <w:spacing w:before="0" w:after="0" w:line="240" w:lineRule="auto"/>
    </w:pPr>
  </w:style>
  <w:style w:type="character" w:customStyle="1" w:styleId="PiedepginaCar">
    <w:name w:val="Pie de página Car"/>
    <w:basedOn w:val="Fuentedeprrafopredeter"/>
    <w:link w:val="Piedepgina"/>
    <w:uiPriority w:val="99"/>
    <w:rsid w:val="001A54EE"/>
    <w:rPr>
      <w:rFonts w:ascii="Karla" w:eastAsia="Karla" w:hAnsi="Karla" w:cs="Karla"/>
    </w:rPr>
  </w:style>
  <w:style w:type="numbering" w:customStyle="1" w:styleId="CurrentList1">
    <w:name w:val="Current List1"/>
    <w:uiPriority w:val="99"/>
    <w:rsid w:val="001A54EE"/>
    <w:pPr>
      <w:numPr>
        <w:numId w:val="2"/>
      </w:numPr>
    </w:pPr>
  </w:style>
  <w:style w:type="character" w:styleId="nfasis">
    <w:name w:val="Emphasis"/>
    <w:uiPriority w:val="20"/>
    <w:qFormat/>
    <w:rsid w:val="001A54EE"/>
    <w:rPr>
      <w:rFonts w:ascii="Lato Black" w:eastAsia="Lato Black" w:hAnsi="Lato Black" w:cs="Lato Black"/>
    </w:rPr>
  </w:style>
  <w:style w:type="table" w:styleId="Tablaconcuadrcula4-nfasis2">
    <w:name w:val="Grid Table 4 Accent 2"/>
    <w:basedOn w:val="Tablanormal"/>
    <w:uiPriority w:val="49"/>
    <w:rsid w:val="00B70673"/>
    <w:pPr>
      <w:spacing w:line="240" w:lineRule="auto"/>
    </w:pPr>
    <w:tblPr>
      <w:tblStyleRowBandSize w:val="1"/>
      <w:tblStyleColBandSize w:val="1"/>
      <w:tblBorders>
        <w:top w:val="single" w:sz="4" w:space="0" w:color="66FECF" w:themeColor="accent2" w:themeTint="99"/>
        <w:left w:val="single" w:sz="4" w:space="0" w:color="66FECF" w:themeColor="accent2" w:themeTint="99"/>
        <w:bottom w:val="single" w:sz="4" w:space="0" w:color="66FECF" w:themeColor="accent2" w:themeTint="99"/>
        <w:right w:val="single" w:sz="4" w:space="0" w:color="66FECF" w:themeColor="accent2" w:themeTint="99"/>
        <w:insideH w:val="single" w:sz="4" w:space="0" w:color="66FECF" w:themeColor="accent2" w:themeTint="99"/>
        <w:insideV w:val="single" w:sz="4" w:space="0" w:color="66FECF" w:themeColor="accent2" w:themeTint="99"/>
      </w:tblBorders>
    </w:tblPr>
    <w:tblStylePr w:type="firstRow">
      <w:rPr>
        <w:b/>
        <w:bCs/>
        <w:color w:val="FFFFFF" w:themeColor="background1"/>
      </w:rPr>
      <w:tblPr/>
      <w:tcPr>
        <w:tcBorders>
          <w:top w:val="single" w:sz="4" w:space="0" w:color="02FEB0" w:themeColor="accent2"/>
          <w:left w:val="single" w:sz="4" w:space="0" w:color="02FEB0" w:themeColor="accent2"/>
          <w:bottom w:val="single" w:sz="4" w:space="0" w:color="02FEB0" w:themeColor="accent2"/>
          <w:right w:val="single" w:sz="4" w:space="0" w:color="02FEB0" w:themeColor="accent2"/>
          <w:insideH w:val="nil"/>
          <w:insideV w:val="nil"/>
        </w:tcBorders>
        <w:shd w:val="clear" w:color="auto" w:fill="02FEB0" w:themeFill="accent2"/>
      </w:tcPr>
    </w:tblStylePr>
    <w:tblStylePr w:type="lastRow">
      <w:rPr>
        <w:b/>
        <w:bCs/>
      </w:rPr>
      <w:tblPr/>
      <w:tcPr>
        <w:tcBorders>
          <w:top w:val="double" w:sz="4" w:space="0" w:color="02FEB0" w:themeColor="accent2"/>
        </w:tcBorders>
      </w:tcPr>
    </w:tblStylePr>
    <w:tblStylePr w:type="firstCol">
      <w:rPr>
        <w:b/>
        <w:bCs/>
      </w:rPr>
    </w:tblStylePr>
    <w:tblStylePr w:type="lastCol">
      <w:rPr>
        <w:b/>
        <w:bCs/>
      </w:rPr>
    </w:tblStylePr>
    <w:tblStylePr w:type="band1Vert">
      <w:tblPr/>
      <w:tcPr>
        <w:shd w:val="clear" w:color="auto" w:fill="CCFEEF" w:themeFill="accent2" w:themeFillTint="33"/>
      </w:tcPr>
    </w:tblStylePr>
    <w:tblStylePr w:type="band1Horz">
      <w:tblPr/>
      <w:tcPr>
        <w:shd w:val="clear" w:color="auto" w:fill="CCFEEF" w:themeFill="accent2" w:themeFillTint="33"/>
      </w:tcPr>
    </w:tblStylePr>
  </w:style>
  <w:style w:type="table" w:styleId="Tablaconcuadrcula4-nfasis3">
    <w:name w:val="Grid Table 4 Accent 3"/>
    <w:basedOn w:val="Tablanormal"/>
    <w:uiPriority w:val="49"/>
    <w:rsid w:val="00B70673"/>
    <w:pPr>
      <w:spacing w:line="240" w:lineRule="auto"/>
    </w:pPr>
    <w:tblPr>
      <w:tblStyleRowBandSize w:val="1"/>
      <w:tblStyleColBandSize w:val="1"/>
      <w:tblBorders>
        <w:top w:val="single" w:sz="4" w:space="0" w:color="48A7FF" w:themeColor="accent3" w:themeTint="99"/>
        <w:left w:val="single" w:sz="4" w:space="0" w:color="48A7FF" w:themeColor="accent3" w:themeTint="99"/>
        <w:bottom w:val="single" w:sz="4" w:space="0" w:color="48A7FF" w:themeColor="accent3" w:themeTint="99"/>
        <w:right w:val="single" w:sz="4" w:space="0" w:color="48A7FF" w:themeColor="accent3" w:themeTint="99"/>
        <w:insideH w:val="single" w:sz="4" w:space="0" w:color="48A7FF" w:themeColor="accent3" w:themeTint="99"/>
        <w:insideV w:val="single" w:sz="4" w:space="0" w:color="48A7FF" w:themeColor="accent3" w:themeTint="99"/>
      </w:tblBorders>
    </w:tblPr>
    <w:tblStylePr w:type="firstRow">
      <w:rPr>
        <w:b/>
        <w:bCs/>
        <w:color w:val="FFFFFF" w:themeColor="background1"/>
      </w:rPr>
      <w:tblPr/>
      <w:tcPr>
        <w:tcBorders>
          <w:top w:val="single" w:sz="4" w:space="0" w:color="006BCD" w:themeColor="accent3"/>
          <w:left w:val="single" w:sz="4" w:space="0" w:color="006BCD" w:themeColor="accent3"/>
          <w:bottom w:val="single" w:sz="4" w:space="0" w:color="006BCD" w:themeColor="accent3"/>
          <w:right w:val="single" w:sz="4" w:space="0" w:color="006BCD" w:themeColor="accent3"/>
          <w:insideH w:val="nil"/>
          <w:insideV w:val="nil"/>
        </w:tcBorders>
        <w:shd w:val="clear" w:color="auto" w:fill="006BCD" w:themeFill="accent3"/>
      </w:tcPr>
    </w:tblStylePr>
    <w:tblStylePr w:type="lastRow">
      <w:rPr>
        <w:b/>
        <w:bCs/>
      </w:rPr>
      <w:tblPr/>
      <w:tcPr>
        <w:tcBorders>
          <w:top w:val="double" w:sz="4" w:space="0" w:color="006BCD" w:themeColor="accent3"/>
        </w:tcBorders>
      </w:tcPr>
    </w:tblStylePr>
    <w:tblStylePr w:type="firstCol">
      <w:rPr>
        <w:b/>
        <w:bCs/>
      </w:rPr>
    </w:tblStylePr>
    <w:tblStylePr w:type="lastCol">
      <w:rPr>
        <w:b/>
        <w:bCs/>
      </w:rPr>
    </w:tblStylePr>
    <w:tblStylePr w:type="band1Vert">
      <w:tblPr/>
      <w:tcPr>
        <w:shd w:val="clear" w:color="auto" w:fill="C2E1FF" w:themeFill="accent3" w:themeFillTint="33"/>
      </w:tcPr>
    </w:tblStylePr>
    <w:tblStylePr w:type="band1Horz">
      <w:tblPr/>
      <w:tcPr>
        <w:shd w:val="clear" w:color="auto" w:fill="C2E1FF" w:themeFill="accent3" w:themeFillTint="33"/>
      </w:tcPr>
    </w:tblStylePr>
  </w:style>
  <w:style w:type="table" w:styleId="Tablaconcuadrcula4-nfasis1">
    <w:name w:val="Grid Table 4 Accent 1"/>
    <w:basedOn w:val="Tablanormal"/>
    <w:uiPriority w:val="49"/>
    <w:rsid w:val="00B70673"/>
    <w:pPr>
      <w:spacing w:line="240" w:lineRule="auto"/>
    </w:pPr>
    <w:tblPr>
      <w:tblStyleRowBandSize w:val="1"/>
      <w:tblStyleColBandSize w:val="1"/>
      <w:tblBorders>
        <w:top w:val="single" w:sz="4" w:space="0" w:color="0844FC" w:themeColor="accent1" w:themeTint="99"/>
        <w:left w:val="single" w:sz="4" w:space="0" w:color="0844FC" w:themeColor="accent1" w:themeTint="99"/>
        <w:bottom w:val="single" w:sz="4" w:space="0" w:color="0844FC" w:themeColor="accent1" w:themeTint="99"/>
        <w:right w:val="single" w:sz="4" w:space="0" w:color="0844FC" w:themeColor="accent1" w:themeTint="99"/>
        <w:insideH w:val="single" w:sz="4" w:space="0" w:color="0844FC" w:themeColor="accent1" w:themeTint="99"/>
        <w:insideV w:val="single" w:sz="4" w:space="0" w:color="0844FC" w:themeColor="accent1" w:themeTint="99"/>
      </w:tblBorders>
    </w:tblPr>
    <w:tblStylePr w:type="firstRow">
      <w:rPr>
        <w:b/>
        <w:bCs/>
        <w:color w:val="FFFFFF" w:themeColor="background1"/>
      </w:rPr>
      <w:tblPr/>
      <w:tcPr>
        <w:tcBorders>
          <w:top w:val="single" w:sz="4" w:space="0" w:color="01185D" w:themeColor="accent1"/>
          <w:left w:val="single" w:sz="4" w:space="0" w:color="01185D" w:themeColor="accent1"/>
          <w:bottom w:val="single" w:sz="4" w:space="0" w:color="01185D" w:themeColor="accent1"/>
          <w:right w:val="single" w:sz="4" w:space="0" w:color="01185D" w:themeColor="accent1"/>
          <w:insideH w:val="nil"/>
          <w:insideV w:val="nil"/>
        </w:tcBorders>
        <w:shd w:val="clear" w:color="auto" w:fill="01185D" w:themeFill="accent1"/>
      </w:tcPr>
    </w:tblStylePr>
    <w:tblStylePr w:type="lastRow">
      <w:rPr>
        <w:b/>
        <w:bCs/>
      </w:rPr>
      <w:tblPr/>
      <w:tcPr>
        <w:tcBorders>
          <w:top w:val="double" w:sz="4" w:space="0" w:color="01185D" w:themeColor="accent1"/>
        </w:tcBorders>
      </w:tcPr>
    </w:tblStylePr>
    <w:tblStylePr w:type="firstCol">
      <w:rPr>
        <w:b/>
        <w:bCs/>
      </w:rPr>
    </w:tblStylePr>
    <w:tblStylePr w:type="lastCol">
      <w:rPr>
        <w:b/>
        <w:bCs/>
      </w:rPr>
    </w:tblStylePr>
    <w:tblStylePr w:type="band1Vert">
      <w:tblPr/>
      <w:tcPr>
        <w:shd w:val="clear" w:color="auto" w:fill="ACC0FE" w:themeFill="accent1" w:themeFillTint="33"/>
      </w:tcPr>
    </w:tblStylePr>
    <w:tblStylePr w:type="band1Horz">
      <w:tblPr/>
      <w:tcPr>
        <w:shd w:val="clear" w:color="auto" w:fill="ACC0FE" w:themeFill="accent1" w:themeFillTint="33"/>
      </w:tcPr>
    </w:tblStylePr>
  </w:style>
  <w:style w:type="table" w:styleId="Tablaconcuadrcula5oscura-nfasis1">
    <w:name w:val="Grid Table 5 Dark Accent 1"/>
    <w:basedOn w:val="Tablanormal"/>
    <w:uiPriority w:val="50"/>
    <w:rsid w:val="00B70673"/>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CC0FE"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1185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1185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1185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1185D" w:themeFill="accent1"/>
      </w:tcPr>
    </w:tblStylePr>
    <w:tblStylePr w:type="band1Vert">
      <w:tblPr/>
      <w:tcPr>
        <w:shd w:val="clear" w:color="auto" w:fill="5A82FD" w:themeFill="accent1" w:themeFillTint="66"/>
      </w:tcPr>
    </w:tblStylePr>
    <w:tblStylePr w:type="band1Horz">
      <w:tblPr/>
      <w:tcPr>
        <w:shd w:val="clear" w:color="auto" w:fill="5A82FD" w:themeFill="accent1" w:themeFillTint="66"/>
      </w:tcPr>
    </w:tblStylePr>
  </w:style>
  <w:style w:type="table" w:styleId="Tablaconcuadrcula5oscura-nfasis3">
    <w:name w:val="Grid Table 5 Dark Accent 3"/>
    <w:basedOn w:val="Tablanormal"/>
    <w:uiPriority w:val="50"/>
    <w:rsid w:val="00B70673"/>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2E1F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6BCD"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6BCD"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6BCD"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6BCD" w:themeFill="accent3"/>
      </w:tcPr>
    </w:tblStylePr>
    <w:tblStylePr w:type="band1Vert">
      <w:tblPr/>
      <w:tcPr>
        <w:shd w:val="clear" w:color="auto" w:fill="85C4FF" w:themeFill="accent3" w:themeFillTint="66"/>
      </w:tcPr>
    </w:tblStylePr>
    <w:tblStylePr w:type="band1Horz">
      <w:tblPr/>
      <w:tcPr>
        <w:shd w:val="clear" w:color="auto" w:fill="85C4FF" w:themeFill="accent3" w:themeFillTint="66"/>
      </w:tcPr>
    </w:tblStylePr>
  </w:style>
  <w:style w:type="table" w:styleId="Tablaconcuadrcula5oscura-nfasis4">
    <w:name w:val="Grid Table 5 Dark Accent 4"/>
    <w:basedOn w:val="Tablanormal"/>
    <w:uiPriority w:val="50"/>
    <w:rsid w:val="00B70673"/>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FDFB"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4F6ED"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4F6ED"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4F6ED"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4F6ED" w:themeFill="accent4"/>
      </w:tcPr>
    </w:tblStylePr>
    <w:tblStylePr w:type="band1Vert">
      <w:tblPr/>
      <w:tcPr>
        <w:shd w:val="clear" w:color="auto" w:fill="CDFBF7" w:themeFill="accent4" w:themeFillTint="66"/>
      </w:tcPr>
    </w:tblStylePr>
    <w:tblStylePr w:type="band1Horz">
      <w:tblPr/>
      <w:tcPr>
        <w:shd w:val="clear" w:color="auto" w:fill="CDFBF7" w:themeFill="accent4" w:themeFillTint="66"/>
      </w:tcPr>
    </w:tblStylePr>
  </w:style>
  <w:style w:type="table" w:styleId="Tablaconcuadrcula6concolores-nfasis1">
    <w:name w:val="Grid Table 6 Colorful Accent 1"/>
    <w:basedOn w:val="Tablanormal"/>
    <w:uiPriority w:val="51"/>
    <w:rsid w:val="00B70673"/>
    <w:pPr>
      <w:spacing w:line="240" w:lineRule="auto"/>
    </w:pPr>
    <w:rPr>
      <w:color w:val="001145" w:themeColor="accent1" w:themeShade="BF"/>
    </w:rPr>
    <w:tblPr>
      <w:tblStyleRowBandSize w:val="1"/>
      <w:tblStyleColBandSize w:val="1"/>
      <w:tblBorders>
        <w:top w:val="single" w:sz="4" w:space="0" w:color="0844FC" w:themeColor="accent1" w:themeTint="99"/>
        <w:left w:val="single" w:sz="4" w:space="0" w:color="0844FC" w:themeColor="accent1" w:themeTint="99"/>
        <w:bottom w:val="single" w:sz="4" w:space="0" w:color="0844FC" w:themeColor="accent1" w:themeTint="99"/>
        <w:right w:val="single" w:sz="4" w:space="0" w:color="0844FC" w:themeColor="accent1" w:themeTint="99"/>
        <w:insideH w:val="single" w:sz="4" w:space="0" w:color="0844FC" w:themeColor="accent1" w:themeTint="99"/>
        <w:insideV w:val="single" w:sz="4" w:space="0" w:color="0844FC" w:themeColor="accent1" w:themeTint="99"/>
      </w:tblBorders>
    </w:tblPr>
    <w:tblStylePr w:type="firstRow">
      <w:rPr>
        <w:b/>
        <w:bCs/>
      </w:rPr>
      <w:tblPr/>
      <w:tcPr>
        <w:tcBorders>
          <w:bottom w:val="single" w:sz="12" w:space="0" w:color="0844FC" w:themeColor="accent1" w:themeTint="99"/>
        </w:tcBorders>
      </w:tcPr>
    </w:tblStylePr>
    <w:tblStylePr w:type="lastRow">
      <w:rPr>
        <w:b/>
        <w:bCs/>
      </w:rPr>
      <w:tblPr/>
      <w:tcPr>
        <w:tcBorders>
          <w:top w:val="double" w:sz="4" w:space="0" w:color="0844FC" w:themeColor="accent1" w:themeTint="99"/>
        </w:tcBorders>
      </w:tcPr>
    </w:tblStylePr>
    <w:tblStylePr w:type="firstCol">
      <w:rPr>
        <w:b/>
        <w:bCs/>
      </w:rPr>
    </w:tblStylePr>
    <w:tblStylePr w:type="lastCol">
      <w:rPr>
        <w:b/>
        <w:bCs/>
      </w:rPr>
    </w:tblStylePr>
    <w:tblStylePr w:type="band1Vert">
      <w:tblPr/>
      <w:tcPr>
        <w:shd w:val="clear" w:color="auto" w:fill="ACC0FE" w:themeFill="accent1" w:themeFillTint="33"/>
      </w:tcPr>
    </w:tblStylePr>
    <w:tblStylePr w:type="band1Horz">
      <w:tblPr/>
      <w:tcPr>
        <w:shd w:val="clear" w:color="auto" w:fill="ACC0FE" w:themeFill="accent1" w:themeFillTint="33"/>
      </w:tcPr>
    </w:tblStylePr>
  </w:style>
  <w:style w:type="table" w:styleId="Tablaconcuadrcula">
    <w:name w:val="Table Grid"/>
    <w:basedOn w:val="Tablanormal"/>
    <w:uiPriority w:val="39"/>
    <w:rsid w:val="00024F07"/>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
    <w:name w:val="Style1"/>
    <w:basedOn w:val="Tablanormal"/>
    <w:uiPriority w:val="99"/>
    <w:rsid w:val="00024F07"/>
    <w:pPr>
      <w:spacing w:line="240" w:lineRule="auto"/>
      <w:jc w:val="left"/>
    </w:pPr>
    <w:tblPr/>
  </w:style>
  <w:style w:type="numbering" w:customStyle="1" w:styleId="CurrentList2">
    <w:name w:val="Current List2"/>
    <w:uiPriority w:val="99"/>
    <w:rsid w:val="006571B3"/>
    <w:pPr>
      <w:numPr>
        <w:numId w:val="3"/>
      </w:numPr>
    </w:pPr>
  </w:style>
  <w:style w:type="character" w:customStyle="1" w:styleId="Ttulo2Car">
    <w:name w:val="Título 2 Car"/>
    <w:basedOn w:val="Fuentedeprrafopredeter"/>
    <w:link w:val="Ttulo2"/>
    <w:uiPriority w:val="9"/>
    <w:rsid w:val="00164C7D"/>
    <w:rPr>
      <w:rFonts w:ascii="Lato Black" w:eastAsia="Lato Black" w:hAnsi="Lato Black" w:cs="Lato Black"/>
      <w:color w:val="00FFB0"/>
      <w:sz w:val="32"/>
      <w:szCs w:val="32"/>
    </w:rPr>
  </w:style>
  <w:style w:type="character" w:customStyle="1" w:styleId="Ttulo3Car">
    <w:name w:val="Título 3 Car"/>
    <w:basedOn w:val="Fuentedeprrafopredeter"/>
    <w:link w:val="Ttulo3"/>
    <w:uiPriority w:val="9"/>
    <w:rsid w:val="00197201"/>
    <w:rPr>
      <w:rFonts w:ascii="Work Sans SemiBold" w:eastAsia="Work Sans SemiBold" w:hAnsi="Work Sans SemiBold" w:cs="Work Sans SemiBold"/>
      <w:color w:val="182C6B"/>
      <w:sz w:val="26"/>
      <w:szCs w:val="26"/>
    </w:rPr>
  </w:style>
  <w:style w:type="paragraph" w:styleId="Descripcin">
    <w:name w:val="caption"/>
    <w:basedOn w:val="Normal"/>
    <w:next w:val="Normal"/>
    <w:uiPriority w:val="35"/>
    <w:unhideWhenUsed/>
    <w:qFormat/>
    <w:rsid w:val="00984B44"/>
    <w:rPr>
      <w:b/>
      <w:sz w:val="20"/>
    </w:rPr>
  </w:style>
  <w:style w:type="character" w:styleId="Refdecomentario">
    <w:name w:val="annotation reference"/>
    <w:basedOn w:val="Fuentedeprrafopredeter"/>
    <w:uiPriority w:val="99"/>
    <w:semiHidden/>
    <w:unhideWhenUsed/>
    <w:rsid w:val="00197201"/>
    <w:rPr>
      <w:sz w:val="16"/>
      <w:szCs w:val="16"/>
    </w:rPr>
  </w:style>
  <w:style w:type="paragraph" w:styleId="Textocomentario">
    <w:name w:val="annotation text"/>
    <w:basedOn w:val="Normal"/>
    <w:link w:val="TextocomentarioCar"/>
    <w:uiPriority w:val="99"/>
    <w:unhideWhenUsed/>
    <w:rsid w:val="00197201"/>
    <w:pPr>
      <w:spacing w:line="240" w:lineRule="auto"/>
    </w:pPr>
    <w:rPr>
      <w:sz w:val="20"/>
      <w:szCs w:val="20"/>
    </w:rPr>
  </w:style>
  <w:style w:type="character" w:customStyle="1" w:styleId="TextocomentarioCar">
    <w:name w:val="Texto comentario Car"/>
    <w:basedOn w:val="Fuentedeprrafopredeter"/>
    <w:link w:val="Textocomentario"/>
    <w:uiPriority w:val="99"/>
    <w:rsid w:val="00197201"/>
    <w:rPr>
      <w:rFonts w:ascii="Karla" w:eastAsia="Karla" w:hAnsi="Karla" w:cs="Karla"/>
      <w:sz w:val="20"/>
      <w:szCs w:val="20"/>
    </w:rPr>
  </w:style>
  <w:style w:type="character" w:customStyle="1" w:styleId="PrrafodelistaCar">
    <w:name w:val="Párrafo de lista Car"/>
    <w:aliases w:val="Lista viñetas Car,Table of contents numbered Car,F5 List Paragraph Car,List Paragraph1 Car,Normal bullet 2 Car,Bullet list Car,Numbered List Car,1st level - Bullet List Paragraph Car,Lettre d'introduction Car,Paragraph Car,T2 Car"/>
    <w:basedOn w:val="Fuentedeprrafopredeter"/>
    <w:link w:val="Prrafodelista"/>
    <w:uiPriority w:val="34"/>
    <w:qFormat/>
    <w:rsid w:val="00451961"/>
    <w:rPr>
      <w:rFonts w:ascii="Karla" w:eastAsia="Karla" w:hAnsi="Karla" w:cs="Karla"/>
    </w:rPr>
  </w:style>
  <w:style w:type="paragraph" w:styleId="Textonotapie">
    <w:name w:val="footnote text"/>
    <w:aliases w:val="Schriftart: 9 pt,Schriftart: 10 pt,Schriftart: 8 pt,IT Fußnotentext,WB-Fußnotentext,fn,Footnotes,Footnote ak,DTE-Voetnoottekst,Fußnotentextf,Fußnotentextf Char Char Char,Fußnotentextf Char Char,Footnote Text Char1,Fußnotentex"/>
    <w:basedOn w:val="Normal"/>
    <w:link w:val="TextonotapieCar"/>
    <w:uiPriority w:val="99"/>
    <w:unhideWhenUsed/>
    <w:rsid w:val="0066342C"/>
    <w:pPr>
      <w:spacing w:before="0" w:after="0" w:line="240" w:lineRule="auto"/>
    </w:pPr>
    <w:rPr>
      <w:rFonts w:ascii="Arial" w:eastAsiaTheme="minorHAnsi" w:hAnsi="Arial" w:cstheme="minorBidi"/>
      <w:color w:val="4D4B9F"/>
      <w:sz w:val="20"/>
      <w:szCs w:val="20"/>
      <w:lang w:val="pt-PT" w:eastAsia="en-US"/>
    </w:rPr>
  </w:style>
  <w:style w:type="character" w:customStyle="1" w:styleId="TextonotapieCar">
    <w:name w:val="Texto nota pie Car"/>
    <w:aliases w:val="Schriftart: 9 pt Car,Schriftart: 10 pt Car,Schriftart: 8 pt Car,IT Fußnotentext Car,WB-Fußnotentext Car,fn Car,Footnotes Car,Footnote ak Car,DTE-Voetnoottekst Car,Fußnotentextf Car,Fußnotentextf Char Char Char Car,Fußnotentex Car"/>
    <w:basedOn w:val="Fuentedeprrafopredeter"/>
    <w:link w:val="Textonotapie"/>
    <w:uiPriority w:val="99"/>
    <w:rsid w:val="0066342C"/>
    <w:rPr>
      <w:rFonts w:ascii="Arial" w:eastAsiaTheme="minorHAnsi" w:hAnsi="Arial" w:cstheme="minorBidi"/>
      <w:color w:val="4D4B9F"/>
      <w:sz w:val="20"/>
      <w:szCs w:val="20"/>
      <w:lang w:val="pt-PT" w:eastAsia="en-US"/>
    </w:rPr>
  </w:style>
  <w:style w:type="character" w:styleId="Refdenotaalpie">
    <w:name w:val="footnote reference"/>
    <w:aliases w:val="Times 10 Point, Exposant 3 Point,Footnote symbol,IT Fußnotenzeichen,Exposant 3 Point,Footnote,Footnote number,fr,o,Footnotemark,FR,Footnotemark1,Footnotemark2,FR1,Footnotemark3,FR2,Footnotemark4,FR3,Footnotemark5,FR4"/>
    <w:basedOn w:val="Fuentedeprrafopredeter"/>
    <w:uiPriority w:val="99"/>
    <w:unhideWhenUsed/>
    <w:rsid w:val="0066342C"/>
    <w:rPr>
      <w:vertAlign w:val="superscript"/>
    </w:rPr>
  </w:style>
  <w:style w:type="paragraph" w:styleId="TDC4">
    <w:name w:val="toc 4"/>
    <w:basedOn w:val="Normal"/>
    <w:next w:val="Normal"/>
    <w:autoRedefine/>
    <w:uiPriority w:val="39"/>
    <w:unhideWhenUsed/>
    <w:rsid w:val="00C058F3"/>
    <w:pPr>
      <w:spacing w:after="100"/>
      <w:ind w:left="660"/>
    </w:pPr>
  </w:style>
  <w:style w:type="paragraph" w:styleId="Revisin">
    <w:name w:val="Revision"/>
    <w:hidden/>
    <w:uiPriority w:val="99"/>
    <w:semiHidden/>
    <w:rsid w:val="00B047A5"/>
    <w:pPr>
      <w:spacing w:line="240" w:lineRule="auto"/>
      <w:jc w:val="left"/>
    </w:pPr>
    <w:rPr>
      <w:rFonts w:ascii="Karla" w:eastAsia="Karla" w:hAnsi="Karla" w:cs="Karla"/>
    </w:rPr>
  </w:style>
  <w:style w:type="table" w:styleId="Tabladelista3-nfasis1">
    <w:name w:val="List Table 3 Accent 1"/>
    <w:basedOn w:val="Tablanormal"/>
    <w:uiPriority w:val="48"/>
    <w:rsid w:val="00A0068E"/>
    <w:pPr>
      <w:spacing w:line="240" w:lineRule="auto"/>
    </w:pPr>
    <w:tblPr>
      <w:tblStyleRowBandSize w:val="1"/>
      <w:tblStyleColBandSize w:val="1"/>
      <w:tblBorders>
        <w:top w:val="single" w:sz="4" w:space="0" w:color="01185D" w:themeColor="accent1"/>
        <w:left w:val="single" w:sz="4" w:space="0" w:color="01185D" w:themeColor="accent1"/>
        <w:bottom w:val="single" w:sz="4" w:space="0" w:color="01185D" w:themeColor="accent1"/>
        <w:right w:val="single" w:sz="4" w:space="0" w:color="01185D" w:themeColor="accent1"/>
      </w:tblBorders>
    </w:tblPr>
    <w:tblStylePr w:type="firstRow">
      <w:rPr>
        <w:b/>
        <w:bCs/>
        <w:color w:val="FFFFFF" w:themeColor="background1"/>
      </w:rPr>
      <w:tblPr/>
      <w:tcPr>
        <w:shd w:val="clear" w:color="auto" w:fill="01185D" w:themeFill="accent1"/>
      </w:tcPr>
    </w:tblStylePr>
    <w:tblStylePr w:type="lastRow">
      <w:rPr>
        <w:b/>
        <w:bCs/>
      </w:rPr>
      <w:tblPr/>
      <w:tcPr>
        <w:tcBorders>
          <w:top w:val="double" w:sz="4" w:space="0" w:color="01185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1185D" w:themeColor="accent1"/>
          <w:right w:val="single" w:sz="4" w:space="0" w:color="01185D" w:themeColor="accent1"/>
        </w:tcBorders>
      </w:tcPr>
    </w:tblStylePr>
    <w:tblStylePr w:type="band1Horz">
      <w:tblPr/>
      <w:tcPr>
        <w:tcBorders>
          <w:top w:val="single" w:sz="4" w:space="0" w:color="01185D" w:themeColor="accent1"/>
          <w:bottom w:val="single" w:sz="4" w:space="0" w:color="01185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1185D" w:themeColor="accent1"/>
          <w:left w:val="nil"/>
        </w:tcBorders>
      </w:tcPr>
    </w:tblStylePr>
    <w:tblStylePr w:type="swCell">
      <w:tblPr/>
      <w:tcPr>
        <w:tcBorders>
          <w:top w:val="double" w:sz="4" w:space="0" w:color="01185D" w:themeColor="accent1"/>
          <w:right w:val="nil"/>
        </w:tcBorders>
      </w:tcPr>
    </w:tblStylePr>
  </w:style>
  <w:style w:type="paragraph" w:styleId="Tabladeilustraciones">
    <w:name w:val="table of figures"/>
    <w:basedOn w:val="Normal"/>
    <w:next w:val="Normal"/>
    <w:uiPriority w:val="99"/>
    <w:unhideWhenUsed/>
    <w:rsid w:val="006F1DC3"/>
    <w:pPr>
      <w:spacing w:after="0"/>
    </w:pPr>
  </w:style>
  <w:style w:type="paragraph" w:customStyle="1" w:styleId="ListTable">
    <w:name w:val="List Table"/>
    <w:basedOn w:val="Prrafodelista"/>
    <w:link w:val="ListTableChar"/>
    <w:qFormat/>
    <w:rsid w:val="00022527"/>
    <w:pPr>
      <w:numPr>
        <w:numId w:val="4"/>
      </w:numPr>
      <w:ind w:left="170" w:hanging="170"/>
    </w:pPr>
    <w:rPr>
      <w:sz w:val="18"/>
    </w:rPr>
  </w:style>
  <w:style w:type="character" w:customStyle="1" w:styleId="ListTableChar">
    <w:name w:val="List Table Char"/>
    <w:basedOn w:val="PrrafodelistaCar"/>
    <w:link w:val="ListTable"/>
    <w:rsid w:val="00022527"/>
    <w:rPr>
      <w:rFonts w:ascii="Karla" w:eastAsia="Karla" w:hAnsi="Karla" w:cs="Karla"/>
      <w:sz w:val="18"/>
    </w:rPr>
  </w:style>
  <w:style w:type="paragraph" w:styleId="Asuntodelcomentario">
    <w:name w:val="annotation subject"/>
    <w:basedOn w:val="Textocomentario"/>
    <w:next w:val="Textocomentario"/>
    <w:link w:val="AsuntodelcomentarioCar"/>
    <w:uiPriority w:val="99"/>
    <w:semiHidden/>
    <w:unhideWhenUsed/>
    <w:rsid w:val="005B6EE7"/>
    <w:rPr>
      <w:b/>
      <w:bCs/>
    </w:rPr>
  </w:style>
  <w:style w:type="character" w:customStyle="1" w:styleId="AsuntodelcomentarioCar">
    <w:name w:val="Asunto del comentario Car"/>
    <w:basedOn w:val="TextocomentarioCar"/>
    <w:link w:val="Asuntodelcomentario"/>
    <w:uiPriority w:val="99"/>
    <w:semiHidden/>
    <w:rsid w:val="005B6EE7"/>
    <w:rPr>
      <w:rFonts w:ascii="Karla" w:eastAsia="Karla" w:hAnsi="Karla" w:cs="Karla"/>
      <w:b/>
      <w:bCs/>
      <w:sz w:val="20"/>
      <w:szCs w:val="20"/>
    </w:rPr>
  </w:style>
  <w:style w:type="character" w:customStyle="1" w:styleId="UnresolvedMention1">
    <w:name w:val="Unresolved Mention1"/>
    <w:basedOn w:val="Fuentedeprrafopredeter"/>
    <w:uiPriority w:val="99"/>
    <w:semiHidden/>
    <w:unhideWhenUsed/>
    <w:rsid w:val="00073658"/>
    <w:rPr>
      <w:color w:val="605E5C"/>
      <w:shd w:val="clear" w:color="auto" w:fill="E1DFDD"/>
    </w:rPr>
  </w:style>
  <w:style w:type="table" w:styleId="Tablaconcuadrcula4-nfasis4">
    <w:name w:val="Grid Table 4 Accent 4"/>
    <w:basedOn w:val="Tablanormal"/>
    <w:uiPriority w:val="49"/>
    <w:rsid w:val="00A72DE1"/>
    <w:pPr>
      <w:spacing w:line="240" w:lineRule="auto"/>
    </w:pPr>
    <w:tblPr>
      <w:tblStyleRowBandSize w:val="1"/>
      <w:tblStyleColBandSize w:val="1"/>
      <w:tblBorders>
        <w:top w:val="single" w:sz="4" w:space="0" w:color="B5F9F4" w:themeColor="accent4" w:themeTint="99"/>
        <w:left w:val="single" w:sz="4" w:space="0" w:color="B5F9F4" w:themeColor="accent4" w:themeTint="99"/>
        <w:bottom w:val="single" w:sz="4" w:space="0" w:color="B5F9F4" w:themeColor="accent4" w:themeTint="99"/>
        <w:right w:val="single" w:sz="4" w:space="0" w:color="B5F9F4" w:themeColor="accent4" w:themeTint="99"/>
        <w:insideH w:val="single" w:sz="4" w:space="0" w:color="B5F9F4" w:themeColor="accent4" w:themeTint="99"/>
        <w:insideV w:val="single" w:sz="4" w:space="0" w:color="B5F9F4" w:themeColor="accent4" w:themeTint="99"/>
      </w:tblBorders>
    </w:tblPr>
    <w:tblStylePr w:type="firstRow">
      <w:rPr>
        <w:b/>
        <w:bCs/>
        <w:color w:val="FFFFFF" w:themeColor="background1"/>
      </w:rPr>
      <w:tblPr/>
      <w:tcPr>
        <w:tcBorders>
          <w:top w:val="single" w:sz="4" w:space="0" w:color="84F6ED" w:themeColor="accent4"/>
          <w:left w:val="single" w:sz="4" w:space="0" w:color="84F6ED" w:themeColor="accent4"/>
          <w:bottom w:val="single" w:sz="4" w:space="0" w:color="84F6ED" w:themeColor="accent4"/>
          <w:right w:val="single" w:sz="4" w:space="0" w:color="84F6ED" w:themeColor="accent4"/>
          <w:insideH w:val="nil"/>
          <w:insideV w:val="nil"/>
        </w:tcBorders>
        <w:shd w:val="clear" w:color="auto" w:fill="84F6ED" w:themeFill="accent4"/>
      </w:tcPr>
    </w:tblStylePr>
    <w:tblStylePr w:type="lastRow">
      <w:rPr>
        <w:b/>
        <w:bCs/>
      </w:rPr>
      <w:tblPr/>
      <w:tcPr>
        <w:tcBorders>
          <w:top w:val="double" w:sz="4" w:space="0" w:color="84F6ED" w:themeColor="accent4"/>
        </w:tcBorders>
      </w:tcPr>
    </w:tblStylePr>
    <w:tblStylePr w:type="firstCol">
      <w:rPr>
        <w:b/>
        <w:bCs/>
      </w:rPr>
    </w:tblStylePr>
    <w:tblStylePr w:type="lastCol">
      <w:rPr>
        <w:b/>
        <w:bCs/>
      </w:rPr>
    </w:tblStylePr>
    <w:tblStylePr w:type="band1Vert">
      <w:tblPr/>
      <w:tcPr>
        <w:shd w:val="clear" w:color="auto" w:fill="E6FDFB" w:themeFill="accent4" w:themeFillTint="33"/>
      </w:tcPr>
    </w:tblStylePr>
    <w:tblStylePr w:type="band1Horz">
      <w:tblPr/>
      <w:tcPr>
        <w:shd w:val="clear" w:color="auto" w:fill="E6FDFB" w:themeFill="accent4" w:themeFillTint="33"/>
      </w:tcPr>
    </w:tblStylePr>
  </w:style>
  <w:style w:type="character" w:styleId="Hipervnculovisitado">
    <w:name w:val="FollowedHyperlink"/>
    <w:basedOn w:val="Fuentedeprrafopredeter"/>
    <w:uiPriority w:val="99"/>
    <w:semiHidden/>
    <w:unhideWhenUsed/>
    <w:rsid w:val="00A72DE1"/>
    <w:rPr>
      <w:color w:val="954F72" w:themeColor="followedHyperlink"/>
      <w:u w:val="single"/>
    </w:rPr>
  </w:style>
  <w:style w:type="table" w:styleId="Tablaconcuadrcula1clara">
    <w:name w:val="Grid Table 1 Light"/>
    <w:basedOn w:val="Tablanormal"/>
    <w:uiPriority w:val="46"/>
    <w:rsid w:val="00F33AD1"/>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CurrentList3">
    <w:name w:val="Current List3"/>
    <w:uiPriority w:val="99"/>
    <w:rsid w:val="00AE0A82"/>
    <w:pPr>
      <w:numPr>
        <w:numId w:val="5"/>
      </w:numPr>
    </w:pPr>
  </w:style>
  <w:style w:type="character" w:customStyle="1" w:styleId="fontstyle01">
    <w:name w:val="fontstyle01"/>
    <w:basedOn w:val="Fuentedeprrafopredeter"/>
    <w:rsid w:val="00C739FC"/>
    <w:rPr>
      <w:rFonts w:ascii="TimesNewRomanPS-BoldMT" w:hAnsi="TimesNewRomanPS-BoldMT" w:hint="default"/>
      <w:b/>
      <w:bCs/>
      <w:i w:val="0"/>
      <w:iCs w:val="0"/>
      <w:color w:val="244061"/>
      <w:sz w:val="22"/>
      <w:szCs w:val="22"/>
    </w:rPr>
  </w:style>
  <w:style w:type="character" w:customStyle="1" w:styleId="fontstyle21">
    <w:name w:val="fontstyle21"/>
    <w:basedOn w:val="Fuentedeprrafopredeter"/>
    <w:rsid w:val="00C739FC"/>
    <w:rPr>
      <w:rFonts w:ascii="TimesNewRomanPSMT" w:hAnsi="TimesNewRomanPSMT" w:hint="default"/>
      <w:b w:val="0"/>
      <w:bCs w:val="0"/>
      <w:i w:val="0"/>
      <w:iCs w:val="0"/>
      <w:color w:val="000000"/>
      <w:sz w:val="22"/>
      <w:szCs w:val="22"/>
    </w:rPr>
  </w:style>
  <w:style w:type="character" w:customStyle="1" w:styleId="fontstyle31">
    <w:name w:val="fontstyle31"/>
    <w:basedOn w:val="Fuentedeprrafopredeter"/>
    <w:rsid w:val="00C739FC"/>
    <w:rPr>
      <w:rFonts w:ascii="SymbolMT" w:hAnsi="SymbolMT" w:hint="default"/>
      <w:b w:val="0"/>
      <w:bCs w:val="0"/>
      <w:i w:val="0"/>
      <w:iCs w:val="0"/>
      <w:color w:val="000000"/>
      <w:sz w:val="22"/>
      <w:szCs w:val="22"/>
    </w:rPr>
  </w:style>
  <w:style w:type="character" w:styleId="Textoennegrita">
    <w:name w:val="Strong"/>
    <w:basedOn w:val="Fuentedeprrafopredeter"/>
    <w:uiPriority w:val="22"/>
    <w:qFormat/>
    <w:rsid w:val="00F33E77"/>
    <w:rPr>
      <w:b/>
      <w:bCs/>
    </w:rPr>
  </w:style>
  <w:style w:type="character" w:customStyle="1" w:styleId="Ttulo7Car">
    <w:name w:val="Título 7 Car"/>
    <w:basedOn w:val="Fuentedeprrafopredeter"/>
    <w:link w:val="Ttulo7"/>
    <w:uiPriority w:val="9"/>
    <w:semiHidden/>
    <w:rsid w:val="00164C7D"/>
    <w:rPr>
      <w:rFonts w:asciiTheme="majorHAnsi" w:eastAsiaTheme="majorEastAsia" w:hAnsiTheme="majorHAnsi" w:cstheme="majorBidi"/>
      <w:i/>
      <w:iCs/>
      <w:color w:val="000B2E" w:themeColor="accent1" w:themeShade="7F"/>
    </w:rPr>
  </w:style>
  <w:style w:type="character" w:customStyle="1" w:styleId="Ttulo8Car">
    <w:name w:val="Título 8 Car"/>
    <w:basedOn w:val="Fuentedeprrafopredeter"/>
    <w:link w:val="Ttulo8"/>
    <w:uiPriority w:val="9"/>
    <w:semiHidden/>
    <w:rsid w:val="00164C7D"/>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164C7D"/>
    <w:rPr>
      <w:rFonts w:asciiTheme="majorHAnsi" w:eastAsiaTheme="majorEastAsia" w:hAnsiTheme="majorHAnsi" w:cstheme="majorBidi"/>
      <w:i/>
      <w:iCs/>
      <w:color w:val="272727" w:themeColor="text1" w:themeTint="D8"/>
      <w:sz w:val="21"/>
      <w:szCs w:val="21"/>
    </w:rPr>
  </w:style>
  <w:style w:type="numbering" w:customStyle="1" w:styleId="CurrentList4">
    <w:name w:val="Current List4"/>
    <w:uiPriority w:val="99"/>
    <w:rsid w:val="00004699"/>
    <w:pPr>
      <w:numPr>
        <w:numId w:val="16"/>
      </w:numPr>
    </w:pPr>
  </w:style>
  <w:style w:type="numbering" w:customStyle="1" w:styleId="CurrentList5">
    <w:name w:val="Current List5"/>
    <w:uiPriority w:val="99"/>
    <w:rsid w:val="00004699"/>
    <w:pPr>
      <w:numPr>
        <w:numId w:val="17"/>
      </w:numPr>
    </w:pPr>
  </w:style>
  <w:style w:type="paragraph" w:styleId="TDC5">
    <w:name w:val="toc 5"/>
    <w:basedOn w:val="Normal"/>
    <w:next w:val="Normal"/>
    <w:autoRedefine/>
    <w:uiPriority w:val="39"/>
    <w:unhideWhenUsed/>
    <w:rsid w:val="00004699"/>
    <w:pPr>
      <w:spacing w:after="100"/>
      <w:ind w:left="880"/>
    </w:pPr>
  </w:style>
  <w:style w:type="paragraph" w:styleId="Textodeglobo">
    <w:name w:val="Balloon Text"/>
    <w:basedOn w:val="Normal"/>
    <w:link w:val="TextodegloboCar"/>
    <w:uiPriority w:val="99"/>
    <w:semiHidden/>
    <w:unhideWhenUsed/>
    <w:rsid w:val="00293A87"/>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93A87"/>
    <w:rPr>
      <w:rFonts w:ascii="Segoe UI" w:eastAsia="Karla" w:hAnsi="Segoe UI" w:cs="Segoe UI"/>
      <w:sz w:val="18"/>
      <w:szCs w:val="18"/>
    </w:rPr>
  </w:style>
  <w:style w:type="paragraph" w:styleId="NormalWeb">
    <w:name w:val="Normal (Web)"/>
    <w:basedOn w:val="Normal"/>
    <w:uiPriority w:val="99"/>
    <w:unhideWhenUsed/>
    <w:rsid w:val="00117561"/>
    <w:pPr>
      <w:spacing w:before="100" w:beforeAutospacing="1" w:after="100" w:afterAutospacing="1" w:line="240" w:lineRule="auto"/>
      <w:jc w:val="left"/>
    </w:pPr>
    <w:rPr>
      <w:rFonts w:ascii="Times New Roman" w:eastAsia="Times New Roman" w:hAnsi="Times New Roman" w:cs="Times New Roman"/>
      <w:sz w:val="24"/>
      <w:szCs w:val="24"/>
    </w:rPr>
  </w:style>
  <w:style w:type="character" w:styleId="nfasisintenso">
    <w:name w:val="Intense Emphasis"/>
    <w:basedOn w:val="Fuentedeprrafopredeter"/>
    <w:uiPriority w:val="21"/>
    <w:qFormat/>
    <w:rsid w:val="00117561"/>
    <w:rPr>
      <w:i/>
      <w:iCs/>
      <w:color w:val="01185D" w:themeColor="accent1"/>
    </w:rPr>
  </w:style>
  <w:style w:type="character" w:styleId="Mencinsinresolver">
    <w:name w:val="Unresolved Mention"/>
    <w:basedOn w:val="Fuentedeprrafopredeter"/>
    <w:uiPriority w:val="99"/>
    <w:semiHidden/>
    <w:unhideWhenUsed/>
    <w:rsid w:val="00282E01"/>
    <w:rPr>
      <w:color w:val="605E5C"/>
      <w:shd w:val="clear" w:color="auto" w:fill="E1DFDD"/>
    </w:rPr>
  </w:style>
  <w:style w:type="character" w:customStyle="1" w:styleId="Ttulo1Car">
    <w:name w:val="Título 1 Car"/>
    <w:basedOn w:val="Fuentedeprrafopredeter"/>
    <w:link w:val="Ttulo1"/>
    <w:uiPriority w:val="9"/>
    <w:rsid w:val="001C4954"/>
    <w:rPr>
      <w:rFonts w:ascii="Lato Black" w:eastAsia="Lato Black" w:hAnsi="Lato Black" w:cs="Lato Black"/>
      <w:color w:val="01195E"/>
      <w:sz w:val="40"/>
      <w:szCs w:val="40"/>
    </w:rPr>
  </w:style>
  <w:style w:type="table" w:styleId="Tabladelista4-nfasis1">
    <w:name w:val="List Table 4 Accent 1"/>
    <w:basedOn w:val="Tablanormal"/>
    <w:uiPriority w:val="49"/>
    <w:rsid w:val="005A2662"/>
    <w:pPr>
      <w:spacing w:line="240" w:lineRule="auto"/>
    </w:pPr>
    <w:tblPr>
      <w:tblStyleRowBandSize w:val="1"/>
      <w:tblStyleColBandSize w:val="1"/>
      <w:tblBorders>
        <w:top w:val="single" w:sz="4" w:space="0" w:color="0844FC" w:themeColor="accent1" w:themeTint="99"/>
        <w:left w:val="single" w:sz="4" w:space="0" w:color="0844FC" w:themeColor="accent1" w:themeTint="99"/>
        <w:bottom w:val="single" w:sz="4" w:space="0" w:color="0844FC" w:themeColor="accent1" w:themeTint="99"/>
        <w:right w:val="single" w:sz="4" w:space="0" w:color="0844FC" w:themeColor="accent1" w:themeTint="99"/>
        <w:insideH w:val="single" w:sz="4" w:space="0" w:color="0844FC" w:themeColor="accent1" w:themeTint="99"/>
      </w:tblBorders>
    </w:tblPr>
    <w:tblStylePr w:type="firstRow">
      <w:rPr>
        <w:b/>
        <w:bCs/>
        <w:color w:val="FFFFFF" w:themeColor="background1"/>
      </w:rPr>
      <w:tblPr/>
      <w:tcPr>
        <w:tcBorders>
          <w:top w:val="single" w:sz="4" w:space="0" w:color="01185D" w:themeColor="accent1"/>
          <w:left w:val="single" w:sz="4" w:space="0" w:color="01185D" w:themeColor="accent1"/>
          <w:bottom w:val="single" w:sz="4" w:space="0" w:color="01185D" w:themeColor="accent1"/>
          <w:right w:val="single" w:sz="4" w:space="0" w:color="01185D" w:themeColor="accent1"/>
          <w:insideH w:val="nil"/>
        </w:tcBorders>
        <w:shd w:val="clear" w:color="auto" w:fill="01185D" w:themeFill="accent1"/>
      </w:tcPr>
    </w:tblStylePr>
    <w:tblStylePr w:type="lastRow">
      <w:rPr>
        <w:b/>
        <w:bCs/>
      </w:rPr>
      <w:tblPr/>
      <w:tcPr>
        <w:tcBorders>
          <w:top w:val="double" w:sz="4" w:space="0" w:color="0844FC" w:themeColor="accent1" w:themeTint="99"/>
        </w:tcBorders>
      </w:tcPr>
    </w:tblStylePr>
    <w:tblStylePr w:type="firstCol">
      <w:rPr>
        <w:b/>
        <w:bCs/>
      </w:rPr>
    </w:tblStylePr>
    <w:tblStylePr w:type="lastCol">
      <w:rPr>
        <w:b/>
        <w:bCs/>
      </w:rPr>
    </w:tblStylePr>
    <w:tblStylePr w:type="band1Vert">
      <w:tblPr/>
      <w:tcPr>
        <w:shd w:val="clear" w:color="auto" w:fill="ACC0FE" w:themeFill="accent1" w:themeFillTint="33"/>
      </w:tcPr>
    </w:tblStylePr>
    <w:tblStylePr w:type="band1Horz">
      <w:tblPr/>
      <w:tcPr>
        <w:shd w:val="clear" w:color="auto" w:fill="ACC0FE" w:themeFill="accent1" w:themeFillTint="33"/>
      </w:tcPr>
    </w:tblStylePr>
  </w:style>
  <w:style w:type="paragraph" w:customStyle="1" w:styleId="msonormal0">
    <w:name w:val="msonormal"/>
    <w:basedOn w:val="Normal"/>
    <w:rsid w:val="00BE2D05"/>
    <w:pP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65">
    <w:name w:val="xl65"/>
    <w:basedOn w:val="Normal"/>
    <w:rsid w:val="00BE2D05"/>
    <w:pPr>
      <w:spacing w:before="100" w:beforeAutospacing="1" w:after="100" w:afterAutospacing="1" w:line="240" w:lineRule="auto"/>
      <w:jc w:val="left"/>
    </w:pPr>
    <w:rPr>
      <w:rFonts w:ascii="Times New Roman" w:eastAsia="Times New Roman" w:hAnsi="Times New Roman" w:cs="Times New Roman"/>
      <w:sz w:val="20"/>
      <w:szCs w:val="20"/>
    </w:rPr>
  </w:style>
  <w:style w:type="paragraph" w:customStyle="1" w:styleId="xl66">
    <w:name w:val="xl66"/>
    <w:basedOn w:val="Normal"/>
    <w:rsid w:val="00BE2D05"/>
    <w:pPr>
      <w:spacing w:before="100" w:beforeAutospacing="1" w:after="100" w:afterAutospacing="1" w:line="240" w:lineRule="auto"/>
      <w:jc w:val="left"/>
    </w:pPr>
    <w:rPr>
      <w:rFonts w:ascii="Times New Roman" w:eastAsia="Times New Roman" w:hAnsi="Times New Roman" w:cs="Times New Roman"/>
      <w:b/>
      <w:bCs/>
      <w:sz w:val="20"/>
      <w:szCs w:val="20"/>
    </w:rPr>
  </w:style>
  <w:style w:type="paragraph" w:customStyle="1" w:styleId="xl67">
    <w:name w:val="xl67"/>
    <w:basedOn w:val="Normal"/>
    <w:rsid w:val="00BE2D05"/>
    <w:pPr>
      <w:spacing w:before="100" w:beforeAutospacing="1" w:after="100" w:afterAutospacing="1" w:line="240" w:lineRule="auto"/>
      <w:jc w:val="right"/>
    </w:pPr>
    <w:rPr>
      <w:rFonts w:ascii="Times New Roman" w:eastAsia="Times New Roman" w:hAnsi="Times New Roman" w:cs="Times New Roman"/>
      <w:sz w:val="20"/>
      <w:szCs w:val="20"/>
    </w:rPr>
  </w:style>
  <w:style w:type="paragraph" w:customStyle="1" w:styleId="xl68">
    <w:name w:val="xl68"/>
    <w:basedOn w:val="Normal"/>
    <w:rsid w:val="00BE2D05"/>
    <w:pPr>
      <w:spacing w:before="100" w:beforeAutospacing="1" w:after="100" w:afterAutospacing="1" w:line="240" w:lineRule="auto"/>
      <w:jc w:val="left"/>
    </w:pPr>
    <w:rPr>
      <w:rFonts w:ascii="Times New Roman" w:eastAsia="Times New Roman" w:hAnsi="Times New Roman" w:cs="Times New Roman"/>
      <w:sz w:val="20"/>
      <w:szCs w:val="20"/>
    </w:rPr>
  </w:style>
  <w:style w:type="paragraph" w:customStyle="1" w:styleId="xl69">
    <w:name w:val="xl69"/>
    <w:basedOn w:val="Normal"/>
    <w:rsid w:val="00BE2D05"/>
    <w:pPr>
      <w:spacing w:before="100" w:beforeAutospacing="1" w:after="100" w:afterAutospacing="1" w:line="240" w:lineRule="auto"/>
      <w:jc w:val="right"/>
    </w:pPr>
    <w:rPr>
      <w:rFonts w:ascii="Times New Roman" w:eastAsia="Times New Roman" w:hAnsi="Times New Roman" w:cs="Times New Roman"/>
      <w:sz w:val="20"/>
      <w:szCs w:val="20"/>
    </w:rPr>
  </w:style>
  <w:style w:type="paragraph" w:customStyle="1" w:styleId="xl70">
    <w:name w:val="xl70"/>
    <w:basedOn w:val="Normal"/>
    <w:rsid w:val="00BE2D05"/>
    <w:pPr>
      <w:spacing w:before="100" w:beforeAutospacing="1" w:after="100" w:afterAutospacing="1" w:line="240" w:lineRule="auto"/>
      <w:jc w:val="right"/>
    </w:pPr>
    <w:rPr>
      <w:rFonts w:ascii="Times New Roman" w:eastAsia="Times New Roman" w:hAnsi="Times New Roman" w:cs="Times New Roman"/>
      <w:sz w:val="20"/>
      <w:szCs w:val="20"/>
      <w:u w:val="single"/>
    </w:rPr>
  </w:style>
  <w:style w:type="paragraph" w:customStyle="1" w:styleId="xl71">
    <w:name w:val="xl71"/>
    <w:basedOn w:val="Normal"/>
    <w:rsid w:val="00BE2D05"/>
    <w:pPr>
      <w:spacing w:before="100" w:beforeAutospacing="1" w:after="100" w:afterAutospacing="1" w:line="240" w:lineRule="auto"/>
      <w:jc w:val="right"/>
    </w:pPr>
    <w:rPr>
      <w:rFonts w:ascii="Times New Roman" w:eastAsia="Times New Roman" w:hAnsi="Times New Roman" w:cs="Times New Roman"/>
      <w:sz w:val="20"/>
      <w:szCs w:val="20"/>
      <w:u w:val="single"/>
    </w:rPr>
  </w:style>
  <w:style w:type="paragraph" w:customStyle="1" w:styleId="xl72">
    <w:name w:val="xl72"/>
    <w:basedOn w:val="Normal"/>
    <w:rsid w:val="00BE2D05"/>
    <w:pPr>
      <w:spacing w:before="100" w:beforeAutospacing="1" w:after="100" w:afterAutospacing="1" w:line="240" w:lineRule="auto"/>
      <w:jc w:val="right"/>
    </w:pPr>
    <w:rPr>
      <w:rFonts w:ascii="Times New Roman" w:eastAsia="Times New Roman" w:hAnsi="Times New Roman" w:cs="Times New Roman"/>
      <w:sz w:val="20"/>
      <w:szCs w:val="20"/>
    </w:rPr>
  </w:style>
  <w:style w:type="paragraph" w:customStyle="1" w:styleId="xl73">
    <w:name w:val="xl73"/>
    <w:basedOn w:val="Normal"/>
    <w:rsid w:val="00BE2D05"/>
    <w:pPr>
      <w:spacing w:before="100" w:beforeAutospacing="1" w:after="100" w:afterAutospacing="1" w:line="240" w:lineRule="auto"/>
      <w:jc w:val="left"/>
    </w:pPr>
    <w:rPr>
      <w:rFonts w:ascii="Calibri" w:eastAsia="Times New Roman" w:hAnsi="Calibri" w:cs="Calibri"/>
      <w:b/>
      <w:bCs/>
      <w:color w:val="000000"/>
      <w:sz w:val="20"/>
      <w:szCs w:val="20"/>
    </w:rPr>
  </w:style>
  <w:style w:type="paragraph" w:customStyle="1" w:styleId="xl74">
    <w:name w:val="xl74"/>
    <w:basedOn w:val="Normal"/>
    <w:rsid w:val="00BE2D05"/>
    <w:pPr>
      <w:spacing w:before="100" w:beforeAutospacing="1" w:after="100" w:afterAutospacing="1" w:line="240" w:lineRule="auto"/>
      <w:jc w:val="right"/>
    </w:pPr>
    <w:rPr>
      <w:rFonts w:ascii="Calibri" w:eastAsia="Times New Roman" w:hAnsi="Calibri" w:cs="Calibri"/>
      <w:color w:val="000000"/>
      <w:sz w:val="20"/>
      <w:szCs w:val="20"/>
    </w:rPr>
  </w:style>
  <w:style w:type="paragraph" w:customStyle="1" w:styleId="xl75">
    <w:name w:val="xl75"/>
    <w:basedOn w:val="Normal"/>
    <w:rsid w:val="00BE2D05"/>
    <w:pPr>
      <w:spacing w:before="100" w:beforeAutospacing="1" w:after="100" w:afterAutospacing="1" w:line="240" w:lineRule="auto"/>
      <w:jc w:val="right"/>
    </w:pPr>
    <w:rPr>
      <w:rFonts w:ascii="Calibri" w:eastAsia="Times New Roman" w:hAnsi="Calibri" w:cs="Calibri"/>
      <w:color w:val="0563C1"/>
      <w:sz w:val="24"/>
      <w:szCs w:val="24"/>
      <w:u w:val="single"/>
    </w:rPr>
  </w:style>
  <w:style w:type="paragraph" w:customStyle="1" w:styleId="xl76">
    <w:name w:val="xl76"/>
    <w:basedOn w:val="Normal"/>
    <w:rsid w:val="00BE2D05"/>
    <w:pPr>
      <w:spacing w:before="100" w:beforeAutospacing="1" w:after="100" w:afterAutospacing="1" w:line="240" w:lineRule="auto"/>
      <w:jc w:val="left"/>
    </w:pPr>
    <w:rPr>
      <w:rFonts w:ascii="Times New Roman" w:eastAsia="Times New Roman" w:hAnsi="Times New Roman" w:cs="Times New Roman"/>
      <w:sz w:val="20"/>
      <w:szCs w:val="20"/>
    </w:rPr>
  </w:style>
  <w:style w:type="character" w:customStyle="1" w:styleId="normaltextrun">
    <w:name w:val="normaltextrun"/>
    <w:basedOn w:val="Fuentedeprrafopredeter"/>
    <w:rsid w:val="007E7E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159096">
      <w:bodyDiv w:val="1"/>
      <w:marLeft w:val="0"/>
      <w:marRight w:val="0"/>
      <w:marTop w:val="0"/>
      <w:marBottom w:val="0"/>
      <w:divBdr>
        <w:top w:val="none" w:sz="0" w:space="0" w:color="auto"/>
        <w:left w:val="none" w:sz="0" w:space="0" w:color="auto"/>
        <w:bottom w:val="none" w:sz="0" w:space="0" w:color="auto"/>
        <w:right w:val="none" w:sz="0" w:space="0" w:color="auto"/>
      </w:divBdr>
    </w:div>
    <w:div w:id="80832478">
      <w:bodyDiv w:val="1"/>
      <w:marLeft w:val="0"/>
      <w:marRight w:val="0"/>
      <w:marTop w:val="0"/>
      <w:marBottom w:val="0"/>
      <w:divBdr>
        <w:top w:val="none" w:sz="0" w:space="0" w:color="auto"/>
        <w:left w:val="none" w:sz="0" w:space="0" w:color="auto"/>
        <w:bottom w:val="none" w:sz="0" w:space="0" w:color="auto"/>
        <w:right w:val="none" w:sz="0" w:space="0" w:color="auto"/>
      </w:divBdr>
    </w:div>
    <w:div w:id="97722611">
      <w:bodyDiv w:val="1"/>
      <w:marLeft w:val="0"/>
      <w:marRight w:val="0"/>
      <w:marTop w:val="0"/>
      <w:marBottom w:val="0"/>
      <w:divBdr>
        <w:top w:val="none" w:sz="0" w:space="0" w:color="auto"/>
        <w:left w:val="none" w:sz="0" w:space="0" w:color="auto"/>
        <w:bottom w:val="none" w:sz="0" w:space="0" w:color="auto"/>
        <w:right w:val="none" w:sz="0" w:space="0" w:color="auto"/>
      </w:divBdr>
    </w:div>
    <w:div w:id="153642417">
      <w:bodyDiv w:val="1"/>
      <w:marLeft w:val="0"/>
      <w:marRight w:val="0"/>
      <w:marTop w:val="0"/>
      <w:marBottom w:val="0"/>
      <w:divBdr>
        <w:top w:val="none" w:sz="0" w:space="0" w:color="auto"/>
        <w:left w:val="none" w:sz="0" w:space="0" w:color="auto"/>
        <w:bottom w:val="none" w:sz="0" w:space="0" w:color="auto"/>
        <w:right w:val="none" w:sz="0" w:space="0" w:color="auto"/>
      </w:divBdr>
    </w:div>
    <w:div w:id="167066774">
      <w:bodyDiv w:val="1"/>
      <w:marLeft w:val="0"/>
      <w:marRight w:val="0"/>
      <w:marTop w:val="0"/>
      <w:marBottom w:val="0"/>
      <w:divBdr>
        <w:top w:val="none" w:sz="0" w:space="0" w:color="auto"/>
        <w:left w:val="none" w:sz="0" w:space="0" w:color="auto"/>
        <w:bottom w:val="none" w:sz="0" w:space="0" w:color="auto"/>
        <w:right w:val="none" w:sz="0" w:space="0" w:color="auto"/>
      </w:divBdr>
      <w:divsChild>
        <w:div w:id="1048530946">
          <w:marLeft w:val="0"/>
          <w:marRight w:val="0"/>
          <w:marTop w:val="0"/>
          <w:marBottom w:val="0"/>
          <w:divBdr>
            <w:top w:val="none" w:sz="0" w:space="0" w:color="auto"/>
            <w:left w:val="none" w:sz="0" w:space="0" w:color="auto"/>
            <w:bottom w:val="none" w:sz="0" w:space="0" w:color="auto"/>
            <w:right w:val="none" w:sz="0" w:space="0" w:color="auto"/>
          </w:divBdr>
          <w:divsChild>
            <w:div w:id="993140636">
              <w:marLeft w:val="0"/>
              <w:marRight w:val="0"/>
              <w:marTop w:val="0"/>
              <w:marBottom w:val="0"/>
              <w:divBdr>
                <w:top w:val="none" w:sz="0" w:space="0" w:color="auto"/>
                <w:left w:val="none" w:sz="0" w:space="0" w:color="auto"/>
                <w:bottom w:val="none" w:sz="0" w:space="0" w:color="auto"/>
                <w:right w:val="none" w:sz="0" w:space="0" w:color="auto"/>
              </w:divBdr>
              <w:divsChild>
                <w:div w:id="969749636">
                  <w:marLeft w:val="0"/>
                  <w:marRight w:val="0"/>
                  <w:marTop w:val="0"/>
                  <w:marBottom w:val="0"/>
                  <w:divBdr>
                    <w:top w:val="none" w:sz="0" w:space="0" w:color="auto"/>
                    <w:left w:val="none" w:sz="0" w:space="0" w:color="auto"/>
                    <w:bottom w:val="none" w:sz="0" w:space="0" w:color="auto"/>
                    <w:right w:val="none" w:sz="0" w:space="0" w:color="auto"/>
                  </w:divBdr>
                  <w:divsChild>
                    <w:div w:id="159390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12223">
      <w:bodyDiv w:val="1"/>
      <w:marLeft w:val="0"/>
      <w:marRight w:val="0"/>
      <w:marTop w:val="0"/>
      <w:marBottom w:val="0"/>
      <w:divBdr>
        <w:top w:val="none" w:sz="0" w:space="0" w:color="auto"/>
        <w:left w:val="none" w:sz="0" w:space="0" w:color="auto"/>
        <w:bottom w:val="none" w:sz="0" w:space="0" w:color="auto"/>
        <w:right w:val="none" w:sz="0" w:space="0" w:color="auto"/>
      </w:divBdr>
    </w:div>
    <w:div w:id="183371982">
      <w:bodyDiv w:val="1"/>
      <w:marLeft w:val="0"/>
      <w:marRight w:val="0"/>
      <w:marTop w:val="0"/>
      <w:marBottom w:val="0"/>
      <w:divBdr>
        <w:top w:val="none" w:sz="0" w:space="0" w:color="auto"/>
        <w:left w:val="none" w:sz="0" w:space="0" w:color="auto"/>
        <w:bottom w:val="none" w:sz="0" w:space="0" w:color="auto"/>
        <w:right w:val="none" w:sz="0" w:space="0" w:color="auto"/>
      </w:divBdr>
    </w:div>
    <w:div w:id="189732106">
      <w:bodyDiv w:val="1"/>
      <w:marLeft w:val="0"/>
      <w:marRight w:val="0"/>
      <w:marTop w:val="0"/>
      <w:marBottom w:val="0"/>
      <w:divBdr>
        <w:top w:val="none" w:sz="0" w:space="0" w:color="auto"/>
        <w:left w:val="none" w:sz="0" w:space="0" w:color="auto"/>
        <w:bottom w:val="none" w:sz="0" w:space="0" w:color="auto"/>
        <w:right w:val="none" w:sz="0" w:space="0" w:color="auto"/>
      </w:divBdr>
    </w:div>
    <w:div w:id="200900416">
      <w:bodyDiv w:val="1"/>
      <w:marLeft w:val="0"/>
      <w:marRight w:val="0"/>
      <w:marTop w:val="0"/>
      <w:marBottom w:val="0"/>
      <w:divBdr>
        <w:top w:val="none" w:sz="0" w:space="0" w:color="auto"/>
        <w:left w:val="none" w:sz="0" w:space="0" w:color="auto"/>
        <w:bottom w:val="none" w:sz="0" w:space="0" w:color="auto"/>
        <w:right w:val="none" w:sz="0" w:space="0" w:color="auto"/>
      </w:divBdr>
    </w:div>
    <w:div w:id="244069267">
      <w:bodyDiv w:val="1"/>
      <w:marLeft w:val="0"/>
      <w:marRight w:val="0"/>
      <w:marTop w:val="0"/>
      <w:marBottom w:val="0"/>
      <w:divBdr>
        <w:top w:val="none" w:sz="0" w:space="0" w:color="auto"/>
        <w:left w:val="none" w:sz="0" w:space="0" w:color="auto"/>
        <w:bottom w:val="none" w:sz="0" w:space="0" w:color="auto"/>
        <w:right w:val="none" w:sz="0" w:space="0" w:color="auto"/>
      </w:divBdr>
    </w:div>
    <w:div w:id="261960689">
      <w:bodyDiv w:val="1"/>
      <w:marLeft w:val="0"/>
      <w:marRight w:val="0"/>
      <w:marTop w:val="0"/>
      <w:marBottom w:val="0"/>
      <w:divBdr>
        <w:top w:val="none" w:sz="0" w:space="0" w:color="auto"/>
        <w:left w:val="none" w:sz="0" w:space="0" w:color="auto"/>
        <w:bottom w:val="none" w:sz="0" w:space="0" w:color="auto"/>
        <w:right w:val="none" w:sz="0" w:space="0" w:color="auto"/>
      </w:divBdr>
    </w:div>
    <w:div w:id="262492367">
      <w:bodyDiv w:val="1"/>
      <w:marLeft w:val="0"/>
      <w:marRight w:val="0"/>
      <w:marTop w:val="0"/>
      <w:marBottom w:val="0"/>
      <w:divBdr>
        <w:top w:val="none" w:sz="0" w:space="0" w:color="auto"/>
        <w:left w:val="none" w:sz="0" w:space="0" w:color="auto"/>
        <w:bottom w:val="none" w:sz="0" w:space="0" w:color="auto"/>
        <w:right w:val="none" w:sz="0" w:space="0" w:color="auto"/>
      </w:divBdr>
    </w:div>
    <w:div w:id="271015089">
      <w:bodyDiv w:val="1"/>
      <w:marLeft w:val="0"/>
      <w:marRight w:val="0"/>
      <w:marTop w:val="0"/>
      <w:marBottom w:val="0"/>
      <w:divBdr>
        <w:top w:val="none" w:sz="0" w:space="0" w:color="auto"/>
        <w:left w:val="none" w:sz="0" w:space="0" w:color="auto"/>
        <w:bottom w:val="none" w:sz="0" w:space="0" w:color="auto"/>
        <w:right w:val="none" w:sz="0" w:space="0" w:color="auto"/>
      </w:divBdr>
    </w:div>
    <w:div w:id="317656751">
      <w:bodyDiv w:val="1"/>
      <w:marLeft w:val="0"/>
      <w:marRight w:val="0"/>
      <w:marTop w:val="0"/>
      <w:marBottom w:val="0"/>
      <w:divBdr>
        <w:top w:val="none" w:sz="0" w:space="0" w:color="auto"/>
        <w:left w:val="none" w:sz="0" w:space="0" w:color="auto"/>
        <w:bottom w:val="none" w:sz="0" w:space="0" w:color="auto"/>
        <w:right w:val="none" w:sz="0" w:space="0" w:color="auto"/>
      </w:divBdr>
    </w:div>
    <w:div w:id="343242928">
      <w:bodyDiv w:val="1"/>
      <w:marLeft w:val="0"/>
      <w:marRight w:val="0"/>
      <w:marTop w:val="0"/>
      <w:marBottom w:val="0"/>
      <w:divBdr>
        <w:top w:val="none" w:sz="0" w:space="0" w:color="auto"/>
        <w:left w:val="none" w:sz="0" w:space="0" w:color="auto"/>
        <w:bottom w:val="none" w:sz="0" w:space="0" w:color="auto"/>
        <w:right w:val="none" w:sz="0" w:space="0" w:color="auto"/>
      </w:divBdr>
    </w:div>
    <w:div w:id="361249298">
      <w:bodyDiv w:val="1"/>
      <w:marLeft w:val="0"/>
      <w:marRight w:val="0"/>
      <w:marTop w:val="0"/>
      <w:marBottom w:val="0"/>
      <w:divBdr>
        <w:top w:val="none" w:sz="0" w:space="0" w:color="auto"/>
        <w:left w:val="none" w:sz="0" w:space="0" w:color="auto"/>
        <w:bottom w:val="none" w:sz="0" w:space="0" w:color="auto"/>
        <w:right w:val="none" w:sz="0" w:space="0" w:color="auto"/>
      </w:divBdr>
    </w:div>
    <w:div w:id="377554022">
      <w:bodyDiv w:val="1"/>
      <w:marLeft w:val="0"/>
      <w:marRight w:val="0"/>
      <w:marTop w:val="0"/>
      <w:marBottom w:val="0"/>
      <w:divBdr>
        <w:top w:val="none" w:sz="0" w:space="0" w:color="auto"/>
        <w:left w:val="none" w:sz="0" w:space="0" w:color="auto"/>
        <w:bottom w:val="none" w:sz="0" w:space="0" w:color="auto"/>
        <w:right w:val="none" w:sz="0" w:space="0" w:color="auto"/>
      </w:divBdr>
    </w:div>
    <w:div w:id="383914444">
      <w:bodyDiv w:val="1"/>
      <w:marLeft w:val="0"/>
      <w:marRight w:val="0"/>
      <w:marTop w:val="0"/>
      <w:marBottom w:val="0"/>
      <w:divBdr>
        <w:top w:val="none" w:sz="0" w:space="0" w:color="auto"/>
        <w:left w:val="none" w:sz="0" w:space="0" w:color="auto"/>
        <w:bottom w:val="none" w:sz="0" w:space="0" w:color="auto"/>
        <w:right w:val="none" w:sz="0" w:space="0" w:color="auto"/>
      </w:divBdr>
      <w:divsChild>
        <w:div w:id="713625335">
          <w:marLeft w:val="0"/>
          <w:marRight w:val="0"/>
          <w:marTop w:val="0"/>
          <w:marBottom w:val="0"/>
          <w:divBdr>
            <w:top w:val="none" w:sz="0" w:space="0" w:color="auto"/>
            <w:left w:val="none" w:sz="0" w:space="0" w:color="auto"/>
            <w:bottom w:val="none" w:sz="0" w:space="0" w:color="auto"/>
            <w:right w:val="none" w:sz="0" w:space="0" w:color="auto"/>
          </w:divBdr>
        </w:div>
      </w:divsChild>
    </w:div>
    <w:div w:id="387647950">
      <w:bodyDiv w:val="1"/>
      <w:marLeft w:val="0"/>
      <w:marRight w:val="0"/>
      <w:marTop w:val="0"/>
      <w:marBottom w:val="0"/>
      <w:divBdr>
        <w:top w:val="none" w:sz="0" w:space="0" w:color="auto"/>
        <w:left w:val="none" w:sz="0" w:space="0" w:color="auto"/>
        <w:bottom w:val="none" w:sz="0" w:space="0" w:color="auto"/>
        <w:right w:val="none" w:sz="0" w:space="0" w:color="auto"/>
      </w:divBdr>
    </w:div>
    <w:div w:id="395713197">
      <w:bodyDiv w:val="1"/>
      <w:marLeft w:val="0"/>
      <w:marRight w:val="0"/>
      <w:marTop w:val="0"/>
      <w:marBottom w:val="0"/>
      <w:divBdr>
        <w:top w:val="none" w:sz="0" w:space="0" w:color="auto"/>
        <w:left w:val="none" w:sz="0" w:space="0" w:color="auto"/>
        <w:bottom w:val="none" w:sz="0" w:space="0" w:color="auto"/>
        <w:right w:val="none" w:sz="0" w:space="0" w:color="auto"/>
      </w:divBdr>
    </w:div>
    <w:div w:id="504515042">
      <w:bodyDiv w:val="1"/>
      <w:marLeft w:val="0"/>
      <w:marRight w:val="0"/>
      <w:marTop w:val="0"/>
      <w:marBottom w:val="0"/>
      <w:divBdr>
        <w:top w:val="none" w:sz="0" w:space="0" w:color="auto"/>
        <w:left w:val="none" w:sz="0" w:space="0" w:color="auto"/>
        <w:bottom w:val="none" w:sz="0" w:space="0" w:color="auto"/>
        <w:right w:val="none" w:sz="0" w:space="0" w:color="auto"/>
      </w:divBdr>
    </w:div>
    <w:div w:id="553583096">
      <w:bodyDiv w:val="1"/>
      <w:marLeft w:val="0"/>
      <w:marRight w:val="0"/>
      <w:marTop w:val="0"/>
      <w:marBottom w:val="0"/>
      <w:divBdr>
        <w:top w:val="none" w:sz="0" w:space="0" w:color="auto"/>
        <w:left w:val="none" w:sz="0" w:space="0" w:color="auto"/>
        <w:bottom w:val="none" w:sz="0" w:space="0" w:color="auto"/>
        <w:right w:val="none" w:sz="0" w:space="0" w:color="auto"/>
      </w:divBdr>
      <w:divsChild>
        <w:div w:id="895117697">
          <w:marLeft w:val="0"/>
          <w:marRight w:val="0"/>
          <w:marTop w:val="0"/>
          <w:marBottom w:val="0"/>
          <w:divBdr>
            <w:top w:val="none" w:sz="0" w:space="0" w:color="auto"/>
            <w:left w:val="none" w:sz="0" w:space="0" w:color="auto"/>
            <w:bottom w:val="none" w:sz="0" w:space="0" w:color="auto"/>
            <w:right w:val="none" w:sz="0" w:space="0" w:color="auto"/>
          </w:divBdr>
          <w:divsChild>
            <w:div w:id="343751732">
              <w:marLeft w:val="0"/>
              <w:marRight w:val="0"/>
              <w:marTop w:val="0"/>
              <w:marBottom w:val="0"/>
              <w:divBdr>
                <w:top w:val="none" w:sz="0" w:space="0" w:color="auto"/>
                <w:left w:val="none" w:sz="0" w:space="0" w:color="auto"/>
                <w:bottom w:val="none" w:sz="0" w:space="0" w:color="auto"/>
                <w:right w:val="none" w:sz="0" w:space="0" w:color="auto"/>
              </w:divBdr>
              <w:divsChild>
                <w:div w:id="183053946">
                  <w:marLeft w:val="0"/>
                  <w:marRight w:val="0"/>
                  <w:marTop w:val="0"/>
                  <w:marBottom w:val="0"/>
                  <w:divBdr>
                    <w:top w:val="none" w:sz="0" w:space="0" w:color="auto"/>
                    <w:left w:val="none" w:sz="0" w:space="0" w:color="auto"/>
                    <w:bottom w:val="none" w:sz="0" w:space="0" w:color="auto"/>
                    <w:right w:val="none" w:sz="0" w:space="0" w:color="auto"/>
                  </w:divBdr>
                  <w:divsChild>
                    <w:div w:id="186975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461140">
      <w:bodyDiv w:val="1"/>
      <w:marLeft w:val="0"/>
      <w:marRight w:val="0"/>
      <w:marTop w:val="0"/>
      <w:marBottom w:val="0"/>
      <w:divBdr>
        <w:top w:val="none" w:sz="0" w:space="0" w:color="auto"/>
        <w:left w:val="none" w:sz="0" w:space="0" w:color="auto"/>
        <w:bottom w:val="none" w:sz="0" w:space="0" w:color="auto"/>
        <w:right w:val="none" w:sz="0" w:space="0" w:color="auto"/>
      </w:divBdr>
    </w:div>
    <w:div w:id="633559740">
      <w:bodyDiv w:val="1"/>
      <w:marLeft w:val="0"/>
      <w:marRight w:val="0"/>
      <w:marTop w:val="0"/>
      <w:marBottom w:val="0"/>
      <w:divBdr>
        <w:top w:val="none" w:sz="0" w:space="0" w:color="auto"/>
        <w:left w:val="none" w:sz="0" w:space="0" w:color="auto"/>
        <w:bottom w:val="none" w:sz="0" w:space="0" w:color="auto"/>
        <w:right w:val="none" w:sz="0" w:space="0" w:color="auto"/>
      </w:divBdr>
    </w:div>
    <w:div w:id="659383330">
      <w:bodyDiv w:val="1"/>
      <w:marLeft w:val="0"/>
      <w:marRight w:val="0"/>
      <w:marTop w:val="0"/>
      <w:marBottom w:val="0"/>
      <w:divBdr>
        <w:top w:val="none" w:sz="0" w:space="0" w:color="auto"/>
        <w:left w:val="none" w:sz="0" w:space="0" w:color="auto"/>
        <w:bottom w:val="none" w:sz="0" w:space="0" w:color="auto"/>
        <w:right w:val="none" w:sz="0" w:space="0" w:color="auto"/>
      </w:divBdr>
    </w:div>
    <w:div w:id="687685516">
      <w:bodyDiv w:val="1"/>
      <w:marLeft w:val="0"/>
      <w:marRight w:val="0"/>
      <w:marTop w:val="0"/>
      <w:marBottom w:val="0"/>
      <w:divBdr>
        <w:top w:val="none" w:sz="0" w:space="0" w:color="auto"/>
        <w:left w:val="none" w:sz="0" w:space="0" w:color="auto"/>
        <w:bottom w:val="none" w:sz="0" w:space="0" w:color="auto"/>
        <w:right w:val="none" w:sz="0" w:space="0" w:color="auto"/>
      </w:divBdr>
    </w:div>
    <w:div w:id="695468630">
      <w:bodyDiv w:val="1"/>
      <w:marLeft w:val="0"/>
      <w:marRight w:val="0"/>
      <w:marTop w:val="0"/>
      <w:marBottom w:val="0"/>
      <w:divBdr>
        <w:top w:val="none" w:sz="0" w:space="0" w:color="auto"/>
        <w:left w:val="none" w:sz="0" w:space="0" w:color="auto"/>
        <w:bottom w:val="none" w:sz="0" w:space="0" w:color="auto"/>
        <w:right w:val="none" w:sz="0" w:space="0" w:color="auto"/>
      </w:divBdr>
    </w:div>
    <w:div w:id="733238411">
      <w:bodyDiv w:val="1"/>
      <w:marLeft w:val="0"/>
      <w:marRight w:val="0"/>
      <w:marTop w:val="0"/>
      <w:marBottom w:val="0"/>
      <w:divBdr>
        <w:top w:val="none" w:sz="0" w:space="0" w:color="auto"/>
        <w:left w:val="none" w:sz="0" w:space="0" w:color="auto"/>
        <w:bottom w:val="none" w:sz="0" w:space="0" w:color="auto"/>
        <w:right w:val="none" w:sz="0" w:space="0" w:color="auto"/>
      </w:divBdr>
    </w:div>
    <w:div w:id="767771528">
      <w:bodyDiv w:val="1"/>
      <w:marLeft w:val="0"/>
      <w:marRight w:val="0"/>
      <w:marTop w:val="0"/>
      <w:marBottom w:val="0"/>
      <w:divBdr>
        <w:top w:val="none" w:sz="0" w:space="0" w:color="auto"/>
        <w:left w:val="none" w:sz="0" w:space="0" w:color="auto"/>
        <w:bottom w:val="none" w:sz="0" w:space="0" w:color="auto"/>
        <w:right w:val="none" w:sz="0" w:space="0" w:color="auto"/>
      </w:divBdr>
    </w:div>
    <w:div w:id="824855042">
      <w:bodyDiv w:val="1"/>
      <w:marLeft w:val="0"/>
      <w:marRight w:val="0"/>
      <w:marTop w:val="0"/>
      <w:marBottom w:val="0"/>
      <w:divBdr>
        <w:top w:val="none" w:sz="0" w:space="0" w:color="auto"/>
        <w:left w:val="none" w:sz="0" w:space="0" w:color="auto"/>
        <w:bottom w:val="none" w:sz="0" w:space="0" w:color="auto"/>
        <w:right w:val="none" w:sz="0" w:space="0" w:color="auto"/>
      </w:divBdr>
    </w:div>
    <w:div w:id="832455827">
      <w:bodyDiv w:val="1"/>
      <w:marLeft w:val="0"/>
      <w:marRight w:val="0"/>
      <w:marTop w:val="0"/>
      <w:marBottom w:val="0"/>
      <w:divBdr>
        <w:top w:val="none" w:sz="0" w:space="0" w:color="auto"/>
        <w:left w:val="none" w:sz="0" w:space="0" w:color="auto"/>
        <w:bottom w:val="none" w:sz="0" w:space="0" w:color="auto"/>
        <w:right w:val="none" w:sz="0" w:space="0" w:color="auto"/>
      </w:divBdr>
    </w:div>
    <w:div w:id="834564920">
      <w:bodyDiv w:val="1"/>
      <w:marLeft w:val="0"/>
      <w:marRight w:val="0"/>
      <w:marTop w:val="0"/>
      <w:marBottom w:val="0"/>
      <w:divBdr>
        <w:top w:val="none" w:sz="0" w:space="0" w:color="auto"/>
        <w:left w:val="none" w:sz="0" w:space="0" w:color="auto"/>
        <w:bottom w:val="none" w:sz="0" w:space="0" w:color="auto"/>
        <w:right w:val="none" w:sz="0" w:space="0" w:color="auto"/>
      </w:divBdr>
    </w:div>
    <w:div w:id="837303198">
      <w:bodyDiv w:val="1"/>
      <w:marLeft w:val="0"/>
      <w:marRight w:val="0"/>
      <w:marTop w:val="0"/>
      <w:marBottom w:val="0"/>
      <w:divBdr>
        <w:top w:val="none" w:sz="0" w:space="0" w:color="auto"/>
        <w:left w:val="none" w:sz="0" w:space="0" w:color="auto"/>
        <w:bottom w:val="none" w:sz="0" w:space="0" w:color="auto"/>
        <w:right w:val="none" w:sz="0" w:space="0" w:color="auto"/>
      </w:divBdr>
    </w:div>
    <w:div w:id="869532339">
      <w:bodyDiv w:val="1"/>
      <w:marLeft w:val="0"/>
      <w:marRight w:val="0"/>
      <w:marTop w:val="0"/>
      <w:marBottom w:val="0"/>
      <w:divBdr>
        <w:top w:val="none" w:sz="0" w:space="0" w:color="auto"/>
        <w:left w:val="none" w:sz="0" w:space="0" w:color="auto"/>
        <w:bottom w:val="none" w:sz="0" w:space="0" w:color="auto"/>
        <w:right w:val="none" w:sz="0" w:space="0" w:color="auto"/>
      </w:divBdr>
    </w:div>
    <w:div w:id="900991857">
      <w:bodyDiv w:val="1"/>
      <w:marLeft w:val="0"/>
      <w:marRight w:val="0"/>
      <w:marTop w:val="0"/>
      <w:marBottom w:val="0"/>
      <w:divBdr>
        <w:top w:val="none" w:sz="0" w:space="0" w:color="auto"/>
        <w:left w:val="none" w:sz="0" w:space="0" w:color="auto"/>
        <w:bottom w:val="none" w:sz="0" w:space="0" w:color="auto"/>
        <w:right w:val="none" w:sz="0" w:space="0" w:color="auto"/>
      </w:divBdr>
    </w:div>
    <w:div w:id="901139038">
      <w:bodyDiv w:val="1"/>
      <w:marLeft w:val="0"/>
      <w:marRight w:val="0"/>
      <w:marTop w:val="0"/>
      <w:marBottom w:val="0"/>
      <w:divBdr>
        <w:top w:val="none" w:sz="0" w:space="0" w:color="auto"/>
        <w:left w:val="none" w:sz="0" w:space="0" w:color="auto"/>
        <w:bottom w:val="none" w:sz="0" w:space="0" w:color="auto"/>
        <w:right w:val="none" w:sz="0" w:space="0" w:color="auto"/>
      </w:divBdr>
    </w:div>
    <w:div w:id="954676813">
      <w:bodyDiv w:val="1"/>
      <w:marLeft w:val="0"/>
      <w:marRight w:val="0"/>
      <w:marTop w:val="0"/>
      <w:marBottom w:val="0"/>
      <w:divBdr>
        <w:top w:val="none" w:sz="0" w:space="0" w:color="auto"/>
        <w:left w:val="none" w:sz="0" w:space="0" w:color="auto"/>
        <w:bottom w:val="none" w:sz="0" w:space="0" w:color="auto"/>
        <w:right w:val="none" w:sz="0" w:space="0" w:color="auto"/>
      </w:divBdr>
    </w:div>
    <w:div w:id="957833911">
      <w:bodyDiv w:val="1"/>
      <w:marLeft w:val="0"/>
      <w:marRight w:val="0"/>
      <w:marTop w:val="0"/>
      <w:marBottom w:val="0"/>
      <w:divBdr>
        <w:top w:val="none" w:sz="0" w:space="0" w:color="auto"/>
        <w:left w:val="none" w:sz="0" w:space="0" w:color="auto"/>
        <w:bottom w:val="none" w:sz="0" w:space="0" w:color="auto"/>
        <w:right w:val="none" w:sz="0" w:space="0" w:color="auto"/>
      </w:divBdr>
    </w:div>
    <w:div w:id="979457658">
      <w:bodyDiv w:val="1"/>
      <w:marLeft w:val="0"/>
      <w:marRight w:val="0"/>
      <w:marTop w:val="0"/>
      <w:marBottom w:val="0"/>
      <w:divBdr>
        <w:top w:val="none" w:sz="0" w:space="0" w:color="auto"/>
        <w:left w:val="none" w:sz="0" w:space="0" w:color="auto"/>
        <w:bottom w:val="none" w:sz="0" w:space="0" w:color="auto"/>
        <w:right w:val="none" w:sz="0" w:space="0" w:color="auto"/>
      </w:divBdr>
    </w:div>
    <w:div w:id="1040208848">
      <w:bodyDiv w:val="1"/>
      <w:marLeft w:val="0"/>
      <w:marRight w:val="0"/>
      <w:marTop w:val="0"/>
      <w:marBottom w:val="0"/>
      <w:divBdr>
        <w:top w:val="none" w:sz="0" w:space="0" w:color="auto"/>
        <w:left w:val="none" w:sz="0" w:space="0" w:color="auto"/>
        <w:bottom w:val="none" w:sz="0" w:space="0" w:color="auto"/>
        <w:right w:val="none" w:sz="0" w:space="0" w:color="auto"/>
      </w:divBdr>
    </w:div>
    <w:div w:id="1052536249">
      <w:bodyDiv w:val="1"/>
      <w:marLeft w:val="0"/>
      <w:marRight w:val="0"/>
      <w:marTop w:val="0"/>
      <w:marBottom w:val="0"/>
      <w:divBdr>
        <w:top w:val="none" w:sz="0" w:space="0" w:color="auto"/>
        <w:left w:val="none" w:sz="0" w:space="0" w:color="auto"/>
        <w:bottom w:val="none" w:sz="0" w:space="0" w:color="auto"/>
        <w:right w:val="none" w:sz="0" w:space="0" w:color="auto"/>
      </w:divBdr>
    </w:div>
    <w:div w:id="1054501939">
      <w:bodyDiv w:val="1"/>
      <w:marLeft w:val="0"/>
      <w:marRight w:val="0"/>
      <w:marTop w:val="0"/>
      <w:marBottom w:val="0"/>
      <w:divBdr>
        <w:top w:val="none" w:sz="0" w:space="0" w:color="auto"/>
        <w:left w:val="none" w:sz="0" w:space="0" w:color="auto"/>
        <w:bottom w:val="none" w:sz="0" w:space="0" w:color="auto"/>
        <w:right w:val="none" w:sz="0" w:space="0" w:color="auto"/>
      </w:divBdr>
    </w:div>
    <w:div w:id="1082025164">
      <w:bodyDiv w:val="1"/>
      <w:marLeft w:val="0"/>
      <w:marRight w:val="0"/>
      <w:marTop w:val="0"/>
      <w:marBottom w:val="0"/>
      <w:divBdr>
        <w:top w:val="none" w:sz="0" w:space="0" w:color="auto"/>
        <w:left w:val="none" w:sz="0" w:space="0" w:color="auto"/>
        <w:bottom w:val="none" w:sz="0" w:space="0" w:color="auto"/>
        <w:right w:val="none" w:sz="0" w:space="0" w:color="auto"/>
      </w:divBdr>
    </w:div>
    <w:div w:id="1084692505">
      <w:bodyDiv w:val="1"/>
      <w:marLeft w:val="0"/>
      <w:marRight w:val="0"/>
      <w:marTop w:val="0"/>
      <w:marBottom w:val="0"/>
      <w:divBdr>
        <w:top w:val="none" w:sz="0" w:space="0" w:color="auto"/>
        <w:left w:val="none" w:sz="0" w:space="0" w:color="auto"/>
        <w:bottom w:val="none" w:sz="0" w:space="0" w:color="auto"/>
        <w:right w:val="none" w:sz="0" w:space="0" w:color="auto"/>
      </w:divBdr>
    </w:div>
    <w:div w:id="1132210419">
      <w:bodyDiv w:val="1"/>
      <w:marLeft w:val="0"/>
      <w:marRight w:val="0"/>
      <w:marTop w:val="0"/>
      <w:marBottom w:val="0"/>
      <w:divBdr>
        <w:top w:val="none" w:sz="0" w:space="0" w:color="auto"/>
        <w:left w:val="none" w:sz="0" w:space="0" w:color="auto"/>
        <w:bottom w:val="none" w:sz="0" w:space="0" w:color="auto"/>
        <w:right w:val="none" w:sz="0" w:space="0" w:color="auto"/>
      </w:divBdr>
    </w:div>
    <w:div w:id="1140803473">
      <w:bodyDiv w:val="1"/>
      <w:marLeft w:val="0"/>
      <w:marRight w:val="0"/>
      <w:marTop w:val="0"/>
      <w:marBottom w:val="0"/>
      <w:divBdr>
        <w:top w:val="none" w:sz="0" w:space="0" w:color="auto"/>
        <w:left w:val="none" w:sz="0" w:space="0" w:color="auto"/>
        <w:bottom w:val="none" w:sz="0" w:space="0" w:color="auto"/>
        <w:right w:val="none" w:sz="0" w:space="0" w:color="auto"/>
      </w:divBdr>
    </w:div>
    <w:div w:id="1150366491">
      <w:bodyDiv w:val="1"/>
      <w:marLeft w:val="0"/>
      <w:marRight w:val="0"/>
      <w:marTop w:val="0"/>
      <w:marBottom w:val="0"/>
      <w:divBdr>
        <w:top w:val="none" w:sz="0" w:space="0" w:color="auto"/>
        <w:left w:val="none" w:sz="0" w:space="0" w:color="auto"/>
        <w:bottom w:val="none" w:sz="0" w:space="0" w:color="auto"/>
        <w:right w:val="none" w:sz="0" w:space="0" w:color="auto"/>
      </w:divBdr>
    </w:div>
    <w:div w:id="1194610191">
      <w:bodyDiv w:val="1"/>
      <w:marLeft w:val="0"/>
      <w:marRight w:val="0"/>
      <w:marTop w:val="0"/>
      <w:marBottom w:val="0"/>
      <w:divBdr>
        <w:top w:val="none" w:sz="0" w:space="0" w:color="auto"/>
        <w:left w:val="none" w:sz="0" w:space="0" w:color="auto"/>
        <w:bottom w:val="none" w:sz="0" w:space="0" w:color="auto"/>
        <w:right w:val="none" w:sz="0" w:space="0" w:color="auto"/>
      </w:divBdr>
    </w:div>
    <w:div w:id="1197888103">
      <w:bodyDiv w:val="1"/>
      <w:marLeft w:val="0"/>
      <w:marRight w:val="0"/>
      <w:marTop w:val="0"/>
      <w:marBottom w:val="0"/>
      <w:divBdr>
        <w:top w:val="none" w:sz="0" w:space="0" w:color="auto"/>
        <w:left w:val="none" w:sz="0" w:space="0" w:color="auto"/>
        <w:bottom w:val="none" w:sz="0" w:space="0" w:color="auto"/>
        <w:right w:val="none" w:sz="0" w:space="0" w:color="auto"/>
      </w:divBdr>
    </w:div>
    <w:div w:id="1298995446">
      <w:bodyDiv w:val="1"/>
      <w:marLeft w:val="0"/>
      <w:marRight w:val="0"/>
      <w:marTop w:val="0"/>
      <w:marBottom w:val="0"/>
      <w:divBdr>
        <w:top w:val="none" w:sz="0" w:space="0" w:color="auto"/>
        <w:left w:val="none" w:sz="0" w:space="0" w:color="auto"/>
        <w:bottom w:val="none" w:sz="0" w:space="0" w:color="auto"/>
        <w:right w:val="none" w:sz="0" w:space="0" w:color="auto"/>
      </w:divBdr>
    </w:div>
    <w:div w:id="1298995485">
      <w:bodyDiv w:val="1"/>
      <w:marLeft w:val="0"/>
      <w:marRight w:val="0"/>
      <w:marTop w:val="0"/>
      <w:marBottom w:val="0"/>
      <w:divBdr>
        <w:top w:val="none" w:sz="0" w:space="0" w:color="auto"/>
        <w:left w:val="none" w:sz="0" w:space="0" w:color="auto"/>
        <w:bottom w:val="none" w:sz="0" w:space="0" w:color="auto"/>
        <w:right w:val="none" w:sz="0" w:space="0" w:color="auto"/>
      </w:divBdr>
    </w:div>
    <w:div w:id="1328284361">
      <w:bodyDiv w:val="1"/>
      <w:marLeft w:val="0"/>
      <w:marRight w:val="0"/>
      <w:marTop w:val="0"/>
      <w:marBottom w:val="0"/>
      <w:divBdr>
        <w:top w:val="none" w:sz="0" w:space="0" w:color="auto"/>
        <w:left w:val="none" w:sz="0" w:space="0" w:color="auto"/>
        <w:bottom w:val="none" w:sz="0" w:space="0" w:color="auto"/>
        <w:right w:val="none" w:sz="0" w:space="0" w:color="auto"/>
      </w:divBdr>
    </w:div>
    <w:div w:id="1411658860">
      <w:bodyDiv w:val="1"/>
      <w:marLeft w:val="0"/>
      <w:marRight w:val="0"/>
      <w:marTop w:val="0"/>
      <w:marBottom w:val="0"/>
      <w:divBdr>
        <w:top w:val="none" w:sz="0" w:space="0" w:color="auto"/>
        <w:left w:val="none" w:sz="0" w:space="0" w:color="auto"/>
        <w:bottom w:val="none" w:sz="0" w:space="0" w:color="auto"/>
        <w:right w:val="none" w:sz="0" w:space="0" w:color="auto"/>
      </w:divBdr>
    </w:div>
    <w:div w:id="1443574597">
      <w:bodyDiv w:val="1"/>
      <w:marLeft w:val="0"/>
      <w:marRight w:val="0"/>
      <w:marTop w:val="0"/>
      <w:marBottom w:val="0"/>
      <w:divBdr>
        <w:top w:val="none" w:sz="0" w:space="0" w:color="auto"/>
        <w:left w:val="none" w:sz="0" w:space="0" w:color="auto"/>
        <w:bottom w:val="none" w:sz="0" w:space="0" w:color="auto"/>
        <w:right w:val="none" w:sz="0" w:space="0" w:color="auto"/>
      </w:divBdr>
    </w:div>
    <w:div w:id="1446273878">
      <w:bodyDiv w:val="1"/>
      <w:marLeft w:val="0"/>
      <w:marRight w:val="0"/>
      <w:marTop w:val="0"/>
      <w:marBottom w:val="0"/>
      <w:divBdr>
        <w:top w:val="none" w:sz="0" w:space="0" w:color="auto"/>
        <w:left w:val="none" w:sz="0" w:space="0" w:color="auto"/>
        <w:bottom w:val="none" w:sz="0" w:space="0" w:color="auto"/>
        <w:right w:val="none" w:sz="0" w:space="0" w:color="auto"/>
      </w:divBdr>
    </w:div>
    <w:div w:id="1488740663">
      <w:bodyDiv w:val="1"/>
      <w:marLeft w:val="0"/>
      <w:marRight w:val="0"/>
      <w:marTop w:val="0"/>
      <w:marBottom w:val="0"/>
      <w:divBdr>
        <w:top w:val="none" w:sz="0" w:space="0" w:color="auto"/>
        <w:left w:val="none" w:sz="0" w:space="0" w:color="auto"/>
        <w:bottom w:val="none" w:sz="0" w:space="0" w:color="auto"/>
        <w:right w:val="none" w:sz="0" w:space="0" w:color="auto"/>
      </w:divBdr>
    </w:div>
    <w:div w:id="1535312563">
      <w:bodyDiv w:val="1"/>
      <w:marLeft w:val="0"/>
      <w:marRight w:val="0"/>
      <w:marTop w:val="0"/>
      <w:marBottom w:val="0"/>
      <w:divBdr>
        <w:top w:val="none" w:sz="0" w:space="0" w:color="auto"/>
        <w:left w:val="none" w:sz="0" w:space="0" w:color="auto"/>
        <w:bottom w:val="none" w:sz="0" w:space="0" w:color="auto"/>
        <w:right w:val="none" w:sz="0" w:space="0" w:color="auto"/>
      </w:divBdr>
    </w:div>
    <w:div w:id="1572622800">
      <w:bodyDiv w:val="1"/>
      <w:marLeft w:val="0"/>
      <w:marRight w:val="0"/>
      <w:marTop w:val="0"/>
      <w:marBottom w:val="0"/>
      <w:divBdr>
        <w:top w:val="none" w:sz="0" w:space="0" w:color="auto"/>
        <w:left w:val="none" w:sz="0" w:space="0" w:color="auto"/>
        <w:bottom w:val="none" w:sz="0" w:space="0" w:color="auto"/>
        <w:right w:val="none" w:sz="0" w:space="0" w:color="auto"/>
      </w:divBdr>
    </w:div>
    <w:div w:id="1576479005">
      <w:bodyDiv w:val="1"/>
      <w:marLeft w:val="0"/>
      <w:marRight w:val="0"/>
      <w:marTop w:val="0"/>
      <w:marBottom w:val="0"/>
      <w:divBdr>
        <w:top w:val="none" w:sz="0" w:space="0" w:color="auto"/>
        <w:left w:val="none" w:sz="0" w:space="0" w:color="auto"/>
        <w:bottom w:val="none" w:sz="0" w:space="0" w:color="auto"/>
        <w:right w:val="none" w:sz="0" w:space="0" w:color="auto"/>
      </w:divBdr>
    </w:div>
    <w:div w:id="1600412126">
      <w:bodyDiv w:val="1"/>
      <w:marLeft w:val="0"/>
      <w:marRight w:val="0"/>
      <w:marTop w:val="0"/>
      <w:marBottom w:val="0"/>
      <w:divBdr>
        <w:top w:val="none" w:sz="0" w:space="0" w:color="auto"/>
        <w:left w:val="none" w:sz="0" w:space="0" w:color="auto"/>
        <w:bottom w:val="none" w:sz="0" w:space="0" w:color="auto"/>
        <w:right w:val="none" w:sz="0" w:space="0" w:color="auto"/>
      </w:divBdr>
    </w:div>
    <w:div w:id="1635596258">
      <w:bodyDiv w:val="1"/>
      <w:marLeft w:val="0"/>
      <w:marRight w:val="0"/>
      <w:marTop w:val="0"/>
      <w:marBottom w:val="0"/>
      <w:divBdr>
        <w:top w:val="none" w:sz="0" w:space="0" w:color="auto"/>
        <w:left w:val="none" w:sz="0" w:space="0" w:color="auto"/>
        <w:bottom w:val="none" w:sz="0" w:space="0" w:color="auto"/>
        <w:right w:val="none" w:sz="0" w:space="0" w:color="auto"/>
      </w:divBdr>
      <w:divsChild>
        <w:div w:id="457845135">
          <w:marLeft w:val="0"/>
          <w:marRight w:val="0"/>
          <w:marTop w:val="0"/>
          <w:marBottom w:val="0"/>
          <w:divBdr>
            <w:top w:val="none" w:sz="0" w:space="0" w:color="auto"/>
            <w:left w:val="none" w:sz="0" w:space="0" w:color="auto"/>
            <w:bottom w:val="none" w:sz="0" w:space="0" w:color="auto"/>
            <w:right w:val="none" w:sz="0" w:space="0" w:color="auto"/>
          </w:divBdr>
          <w:divsChild>
            <w:div w:id="2011906513">
              <w:marLeft w:val="0"/>
              <w:marRight w:val="0"/>
              <w:marTop w:val="0"/>
              <w:marBottom w:val="0"/>
              <w:divBdr>
                <w:top w:val="none" w:sz="0" w:space="0" w:color="auto"/>
                <w:left w:val="none" w:sz="0" w:space="0" w:color="auto"/>
                <w:bottom w:val="none" w:sz="0" w:space="0" w:color="auto"/>
                <w:right w:val="none" w:sz="0" w:space="0" w:color="auto"/>
              </w:divBdr>
              <w:divsChild>
                <w:div w:id="590820202">
                  <w:marLeft w:val="0"/>
                  <w:marRight w:val="0"/>
                  <w:marTop w:val="0"/>
                  <w:marBottom w:val="0"/>
                  <w:divBdr>
                    <w:top w:val="none" w:sz="0" w:space="0" w:color="auto"/>
                    <w:left w:val="none" w:sz="0" w:space="0" w:color="auto"/>
                    <w:bottom w:val="none" w:sz="0" w:space="0" w:color="auto"/>
                    <w:right w:val="none" w:sz="0" w:space="0" w:color="auto"/>
                  </w:divBdr>
                  <w:divsChild>
                    <w:div w:id="109277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012682">
      <w:bodyDiv w:val="1"/>
      <w:marLeft w:val="0"/>
      <w:marRight w:val="0"/>
      <w:marTop w:val="0"/>
      <w:marBottom w:val="0"/>
      <w:divBdr>
        <w:top w:val="none" w:sz="0" w:space="0" w:color="auto"/>
        <w:left w:val="none" w:sz="0" w:space="0" w:color="auto"/>
        <w:bottom w:val="none" w:sz="0" w:space="0" w:color="auto"/>
        <w:right w:val="none" w:sz="0" w:space="0" w:color="auto"/>
      </w:divBdr>
    </w:div>
    <w:div w:id="1711956552">
      <w:bodyDiv w:val="1"/>
      <w:marLeft w:val="0"/>
      <w:marRight w:val="0"/>
      <w:marTop w:val="0"/>
      <w:marBottom w:val="0"/>
      <w:divBdr>
        <w:top w:val="none" w:sz="0" w:space="0" w:color="auto"/>
        <w:left w:val="none" w:sz="0" w:space="0" w:color="auto"/>
        <w:bottom w:val="none" w:sz="0" w:space="0" w:color="auto"/>
        <w:right w:val="none" w:sz="0" w:space="0" w:color="auto"/>
      </w:divBdr>
    </w:div>
    <w:div w:id="1750082497">
      <w:bodyDiv w:val="1"/>
      <w:marLeft w:val="0"/>
      <w:marRight w:val="0"/>
      <w:marTop w:val="0"/>
      <w:marBottom w:val="0"/>
      <w:divBdr>
        <w:top w:val="none" w:sz="0" w:space="0" w:color="auto"/>
        <w:left w:val="none" w:sz="0" w:space="0" w:color="auto"/>
        <w:bottom w:val="none" w:sz="0" w:space="0" w:color="auto"/>
        <w:right w:val="none" w:sz="0" w:space="0" w:color="auto"/>
      </w:divBdr>
    </w:div>
    <w:div w:id="1755589683">
      <w:bodyDiv w:val="1"/>
      <w:marLeft w:val="0"/>
      <w:marRight w:val="0"/>
      <w:marTop w:val="0"/>
      <w:marBottom w:val="0"/>
      <w:divBdr>
        <w:top w:val="none" w:sz="0" w:space="0" w:color="auto"/>
        <w:left w:val="none" w:sz="0" w:space="0" w:color="auto"/>
        <w:bottom w:val="none" w:sz="0" w:space="0" w:color="auto"/>
        <w:right w:val="none" w:sz="0" w:space="0" w:color="auto"/>
      </w:divBdr>
    </w:div>
    <w:div w:id="1763145113">
      <w:bodyDiv w:val="1"/>
      <w:marLeft w:val="0"/>
      <w:marRight w:val="0"/>
      <w:marTop w:val="0"/>
      <w:marBottom w:val="0"/>
      <w:divBdr>
        <w:top w:val="none" w:sz="0" w:space="0" w:color="auto"/>
        <w:left w:val="none" w:sz="0" w:space="0" w:color="auto"/>
        <w:bottom w:val="none" w:sz="0" w:space="0" w:color="auto"/>
        <w:right w:val="none" w:sz="0" w:space="0" w:color="auto"/>
      </w:divBdr>
    </w:div>
    <w:div w:id="1784499501">
      <w:bodyDiv w:val="1"/>
      <w:marLeft w:val="0"/>
      <w:marRight w:val="0"/>
      <w:marTop w:val="0"/>
      <w:marBottom w:val="0"/>
      <w:divBdr>
        <w:top w:val="none" w:sz="0" w:space="0" w:color="auto"/>
        <w:left w:val="none" w:sz="0" w:space="0" w:color="auto"/>
        <w:bottom w:val="none" w:sz="0" w:space="0" w:color="auto"/>
        <w:right w:val="none" w:sz="0" w:space="0" w:color="auto"/>
      </w:divBdr>
    </w:div>
    <w:div w:id="1796757102">
      <w:bodyDiv w:val="1"/>
      <w:marLeft w:val="0"/>
      <w:marRight w:val="0"/>
      <w:marTop w:val="0"/>
      <w:marBottom w:val="0"/>
      <w:divBdr>
        <w:top w:val="none" w:sz="0" w:space="0" w:color="auto"/>
        <w:left w:val="none" w:sz="0" w:space="0" w:color="auto"/>
        <w:bottom w:val="none" w:sz="0" w:space="0" w:color="auto"/>
        <w:right w:val="none" w:sz="0" w:space="0" w:color="auto"/>
      </w:divBdr>
    </w:div>
    <w:div w:id="1807624847">
      <w:bodyDiv w:val="1"/>
      <w:marLeft w:val="0"/>
      <w:marRight w:val="0"/>
      <w:marTop w:val="0"/>
      <w:marBottom w:val="0"/>
      <w:divBdr>
        <w:top w:val="none" w:sz="0" w:space="0" w:color="auto"/>
        <w:left w:val="none" w:sz="0" w:space="0" w:color="auto"/>
        <w:bottom w:val="none" w:sz="0" w:space="0" w:color="auto"/>
        <w:right w:val="none" w:sz="0" w:space="0" w:color="auto"/>
      </w:divBdr>
    </w:div>
    <w:div w:id="1810901354">
      <w:bodyDiv w:val="1"/>
      <w:marLeft w:val="0"/>
      <w:marRight w:val="0"/>
      <w:marTop w:val="0"/>
      <w:marBottom w:val="0"/>
      <w:divBdr>
        <w:top w:val="none" w:sz="0" w:space="0" w:color="auto"/>
        <w:left w:val="none" w:sz="0" w:space="0" w:color="auto"/>
        <w:bottom w:val="none" w:sz="0" w:space="0" w:color="auto"/>
        <w:right w:val="none" w:sz="0" w:space="0" w:color="auto"/>
      </w:divBdr>
      <w:divsChild>
        <w:div w:id="414010893">
          <w:marLeft w:val="0"/>
          <w:marRight w:val="0"/>
          <w:marTop w:val="0"/>
          <w:marBottom w:val="0"/>
          <w:divBdr>
            <w:top w:val="none" w:sz="0" w:space="0" w:color="auto"/>
            <w:left w:val="none" w:sz="0" w:space="0" w:color="auto"/>
            <w:bottom w:val="none" w:sz="0" w:space="0" w:color="auto"/>
            <w:right w:val="none" w:sz="0" w:space="0" w:color="auto"/>
          </w:divBdr>
          <w:divsChild>
            <w:div w:id="1366364142">
              <w:marLeft w:val="0"/>
              <w:marRight w:val="0"/>
              <w:marTop w:val="0"/>
              <w:marBottom w:val="0"/>
              <w:divBdr>
                <w:top w:val="none" w:sz="0" w:space="0" w:color="auto"/>
                <w:left w:val="none" w:sz="0" w:space="0" w:color="auto"/>
                <w:bottom w:val="none" w:sz="0" w:space="0" w:color="auto"/>
                <w:right w:val="none" w:sz="0" w:space="0" w:color="auto"/>
              </w:divBdr>
              <w:divsChild>
                <w:div w:id="1023555587">
                  <w:marLeft w:val="0"/>
                  <w:marRight w:val="0"/>
                  <w:marTop w:val="0"/>
                  <w:marBottom w:val="0"/>
                  <w:divBdr>
                    <w:top w:val="none" w:sz="0" w:space="0" w:color="auto"/>
                    <w:left w:val="none" w:sz="0" w:space="0" w:color="auto"/>
                    <w:bottom w:val="none" w:sz="0" w:space="0" w:color="auto"/>
                    <w:right w:val="none" w:sz="0" w:space="0" w:color="auto"/>
                  </w:divBdr>
                  <w:divsChild>
                    <w:div w:id="7100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4765372">
      <w:bodyDiv w:val="1"/>
      <w:marLeft w:val="0"/>
      <w:marRight w:val="0"/>
      <w:marTop w:val="0"/>
      <w:marBottom w:val="0"/>
      <w:divBdr>
        <w:top w:val="none" w:sz="0" w:space="0" w:color="auto"/>
        <w:left w:val="none" w:sz="0" w:space="0" w:color="auto"/>
        <w:bottom w:val="none" w:sz="0" w:space="0" w:color="auto"/>
        <w:right w:val="none" w:sz="0" w:space="0" w:color="auto"/>
      </w:divBdr>
    </w:div>
    <w:div w:id="1927691388">
      <w:bodyDiv w:val="1"/>
      <w:marLeft w:val="0"/>
      <w:marRight w:val="0"/>
      <w:marTop w:val="0"/>
      <w:marBottom w:val="0"/>
      <w:divBdr>
        <w:top w:val="none" w:sz="0" w:space="0" w:color="auto"/>
        <w:left w:val="none" w:sz="0" w:space="0" w:color="auto"/>
        <w:bottom w:val="none" w:sz="0" w:space="0" w:color="auto"/>
        <w:right w:val="none" w:sz="0" w:space="0" w:color="auto"/>
      </w:divBdr>
    </w:div>
    <w:div w:id="1959755114">
      <w:bodyDiv w:val="1"/>
      <w:marLeft w:val="0"/>
      <w:marRight w:val="0"/>
      <w:marTop w:val="0"/>
      <w:marBottom w:val="0"/>
      <w:divBdr>
        <w:top w:val="none" w:sz="0" w:space="0" w:color="auto"/>
        <w:left w:val="none" w:sz="0" w:space="0" w:color="auto"/>
        <w:bottom w:val="none" w:sz="0" w:space="0" w:color="auto"/>
        <w:right w:val="none" w:sz="0" w:space="0" w:color="auto"/>
      </w:divBdr>
      <w:divsChild>
        <w:div w:id="2066178071">
          <w:marLeft w:val="0"/>
          <w:marRight w:val="0"/>
          <w:marTop w:val="0"/>
          <w:marBottom w:val="0"/>
          <w:divBdr>
            <w:top w:val="none" w:sz="0" w:space="0" w:color="auto"/>
            <w:left w:val="none" w:sz="0" w:space="0" w:color="auto"/>
            <w:bottom w:val="none" w:sz="0" w:space="0" w:color="auto"/>
            <w:right w:val="none" w:sz="0" w:space="0" w:color="auto"/>
          </w:divBdr>
        </w:div>
      </w:divsChild>
    </w:div>
    <w:div w:id="1988126287">
      <w:bodyDiv w:val="1"/>
      <w:marLeft w:val="0"/>
      <w:marRight w:val="0"/>
      <w:marTop w:val="0"/>
      <w:marBottom w:val="0"/>
      <w:divBdr>
        <w:top w:val="none" w:sz="0" w:space="0" w:color="auto"/>
        <w:left w:val="none" w:sz="0" w:space="0" w:color="auto"/>
        <w:bottom w:val="none" w:sz="0" w:space="0" w:color="auto"/>
        <w:right w:val="none" w:sz="0" w:space="0" w:color="auto"/>
      </w:divBdr>
    </w:div>
    <w:div w:id="1990591266">
      <w:bodyDiv w:val="1"/>
      <w:marLeft w:val="0"/>
      <w:marRight w:val="0"/>
      <w:marTop w:val="0"/>
      <w:marBottom w:val="0"/>
      <w:divBdr>
        <w:top w:val="none" w:sz="0" w:space="0" w:color="auto"/>
        <w:left w:val="none" w:sz="0" w:space="0" w:color="auto"/>
        <w:bottom w:val="none" w:sz="0" w:space="0" w:color="auto"/>
        <w:right w:val="none" w:sz="0" w:space="0" w:color="auto"/>
      </w:divBdr>
    </w:div>
    <w:div w:id="1991521233">
      <w:bodyDiv w:val="1"/>
      <w:marLeft w:val="0"/>
      <w:marRight w:val="0"/>
      <w:marTop w:val="0"/>
      <w:marBottom w:val="0"/>
      <w:divBdr>
        <w:top w:val="none" w:sz="0" w:space="0" w:color="auto"/>
        <w:left w:val="none" w:sz="0" w:space="0" w:color="auto"/>
        <w:bottom w:val="none" w:sz="0" w:space="0" w:color="auto"/>
        <w:right w:val="none" w:sz="0" w:space="0" w:color="auto"/>
      </w:divBdr>
    </w:div>
    <w:div w:id="2047296398">
      <w:bodyDiv w:val="1"/>
      <w:marLeft w:val="0"/>
      <w:marRight w:val="0"/>
      <w:marTop w:val="0"/>
      <w:marBottom w:val="0"/>
      <w:divBdr>
        <w:top w:val="none" w:sz="0" w:space="0" w:color="auto"/>
        <w:left w:val="none" w:sz="0" w:space="0" w:color="auto"/>
        <w:bottom w:val="none" w:sz="0" w:space="0" w:color="auto"/>
        <w:right w:val="none" w:sz="0" w:space="0" w:color="auto"/>
      </w:divBdr>
    </w:div>
    <w:div w:id="2050032048">
      <w:bodyDiv w:val="1"/>
      <w:marLeft w:val="0"/>
      <w:marRight w:val="0"/>
      <w:marTop w:val="0"/>
      <w:marBottom w:val="0"/>
      <w:divBdr>
        <w:top w:val="none" w:sz="0" w:space="0" w:color="auto"/>
        <w:left w:val="none" w:sz="0" w:space="0" w:color="auto"/>
        <w:bottom w:val="none" w:sz="0" w:space="0" w:color="auto"/>
        <w:right w:val="none" w:sz="0" w:space="0" w:color="auto"/>
      </w:divBdr>
    </w:div>
    <w:div w:id="2132893599">
      <w:bodyDiv w:val="1"/>
      <w:marLeft w:val="0"/>
      <w:marRight w:val="0"/>
      <w:marTop w:val="0"/>
      <w:marBottom w:val="0"/>
      <w:divBdr>
        <w:top w:val="none" w:sz="0" w:space="0" w:color="auto"/>
        <w:left w:val="none" w:sz="0" w:space="0" w:color="auto"/>
        <w:bottom w:val="none" w:sz="0" w:space="0" w:color="auto"/>
        <w:right w:val="none" w:sz="0" w:space="0" w:color="auto"/>
      </w:divBdr>
    </w:div>
    <w:div w:id="213871549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zenodo.org/records/15656405" TargetMode="External"/><Relationship Id="rId21" Type="http://schemas.openxmlformats.org/officeDocument/2006/relationships/hyperlink" Target="http://www.australo.org/" TargetMode="External"/><Relationship Id="rId63" Type="http://schemas.openxmlformats.org/officeDocument/2006/relationships/hyperlink" Target="https://smart-networks.europa.eu/sns-ju-january-2025-newsflash/" TargetMode="External"/><Relationship Id="rId159" Type="http://schemas.openxmlformats.org/officeDocument/2006/relationships/chart" Target="charts/chart3.xml"/><Relationship Id="rId170" Type="http://schemas.openxmlformats.org/officeDocument/2006/relationships/image" Target="media/image33.jpeg"/><Relationship Id="rId226" Type="http://schemas.openxmlformats.org/officeDocument/2006/relationships/hyperlink" Target="https://zenodo.org/records/10599336" TargetMode="External"/><Relationship Id="rId268" Type="http://schemas.openxmlformats.org/officeDocument/2006/relationships/hyperlink" Target="https://zenodo.org/records/14763370" TargetMode="External"/><Relationship Id="rId32" Type="http://schemas.openxmlformats.org/officeDocument/2006/relationships/image" Target="media/image6.emf"/><Relationship Id="rId74" Type="http://schemas.openxmlformats.org/officeDocument/2006/relationships/hyperlink" Target="https://i2mtc2024.ieee-ims.org/" TargetMode="External"/><Relationship Id="rId128" Type="http://schemas.openxmlformats.org/officeDocument/2006/relationships/hyperlink" Target="https://zenodo.org/records/15656405" TargetMode="External"/><Relationship Id="rId5" Type="http://schemas.openxmlformats.org/officeDocument/2006/relationships/numbering" Target="numbering.xml"/><Relationship Id="rId181" Type="http://schemas.openxmlformats.org/officeDocument/2006/relationships/image" Target="media/image40.png"/><Relationship Id="rId237" Type="http://schemas.openxmlformats.org/officeDocument/2006/relationships/hyperlink" Target="https://zenodo.org/records/11033161" TargetMode="External"/><Relationship Id="rId279" Type="http://schemas.openxmlformats.org/officeDocument/2006/relationships/hyperlink" Target="https://zenodo.org/records/15681826" TargetMode="External"/><Relationship Id="rId43" Type="http://schemas.openxmlformats.org/officeDocument/2006/relationships/hyperlink" Target="https://zenodo.org/records/10958725" TargetMode="External"/><Relationship Id="rId290" Type="http://schemas.openxmlformats.org/officeDocument/2006/relationships/header" Target="header2.xml"/><Relationship Id="rId85" Type="http://schemas.openxmlformats.org/officeDocument/2006/relationships/hyperlink" Target="https://events.vtsociety.org/vtc2024-fall/" TargetMode="External"/><Relationship Id="rId150" Type="http://schemas.openxmlformats.org/officeDocument/2006/relationships/hyperlink" Target="https://desire6g.eu/" TargetMode="External"/><Relationship Id="rId192" Type="http://schemas.openxmlformats.org/officeDocument/2006/relationships/hyperlink" Target="https://zenodo.org/records/7660194" TargetMode="External"/><Relationship Id="rId206" Type="http://schemas.openxmlformats.org/officeDocument/2006/relationships/hyperlink" Target="https://zenodo.org/records/8119332" TargetMode="External"/><Relationship Id="rId248" Type="http://schemas.openxmlformats.org/officeDocument/2006/relationships/hyperlink" Target="https://zenodo.org/records/12634240" TargetMode="External"/><Relationship Id="rId269" Type="http://schemas.openxmlformats.org/officeDocument/2006/relationships/hyperlink" Target="https://zenodo.org/records/14621169" TargetMode="External"/><Relationship Id="rId12" Type="http://schemas.openxmlformats.org/officeDocument/2006/relationships/hyperlink" Target="http://www.nokia.com/networks/" TargetMode="External"/><Relationship Id="rId33" Type="http://schemas.openxmlformats.org/officeDocument/2006/relationships/image" Target="media/image7.png"/><Relationship Id="rId108" Type="http://schemas.openxmlformats.org/officeDocument/2006/relationships/hyperlink" Target="https://doi.org/10.5281/zenodo.15011631" TargetMode="External"/><Relationship Id="rId129" Type="http://schemas.openxmlformats.org/officeDocument/2006/relationships/hyperlink" Target="https://predict-6g.eu/2024/02/29/predict-6g-demonstration-at-mwc-barcelona-2024/" TargetMode="External"/><Relationship Id="rId280" Type="http://schemas.openxmlformats.org/officeDocument/2006/relationships/hyperlink" Target="https://zenodo.org/records/15682740" TargetMode="External"/><Relationship Id="rId54" Type="http://schemas.openxmlformats.org/officeDocument/2006/relationships/hyperlink" Target="https://smart-networks.europa.eu/sns-ju-june-2024-newsflash/" TargetMode="External"/><Relationship Id="rId75" Type="http://schemas.openxmlformats.org/officeDocument/2006/relationships/image" Target="media/image10.png"/><Relationship Id="rId96" Type="http://schemas.openxmlformats.org/officeDocument/2006/relationships/image" Target="media/image13.jpeg"/><Relationship Id="rId161" Type="http://schemas.openxmlformats.org/officeDocument/2006/relationships/image" Target="media/image30.emf"/><Relationship Id="rId182" Type="http://schemas.openxmlformats.org/officeDocument/2006/relationships/image" Target="media/image41.png"/><Relationship Id="rId217" Type="http://schemas.openxmlformats.org/officeDocument/2006/relationships/hyperlink" Target="https://zenodo.org/records/8411024" TargetMode="External"/><Relationship Id="rId6" Type="http://schemas.openxmlformats.org/officeDocument/2006/relationships/styles" Target="styles.xml"/><Relationship Id="rId238" Type="http://schemas.openxmlformats.org/officeDocument/2006/relationships/hyperlink" Target="https://zenodo.org/records/11033802" TargetMode="External"/><Relationship Id="rId259" Type="http://schemas.openxmlformats.org/officeDocument/2006/relationships/hyperlink" Target="https://zenodo.org/records/13940369" TargetMode="External"/><Relationship Id="rId23" Type="http://schemas.openxmlformats.org/officeDocument/2006/relationships/hyperlink" Target="http://www.upc.edu/ca" TargetMode="External"/><Relationship Id="rId119" Type="http://schemas.openxmlformats.org/officeDocument/2006/relationships/hyperlink" Target="https://hexa-x-ii.eu/the-6g-series-workshop-by-hexa-x-ii/" TargetMode="External"/><Relationship Id="rId270" Type="http://schemas.openxmlformats.org/officeDocument/2006/relationships/hyperlink" Target="https://zenodo.org/records/15342464" TargetMode="External"/><Relationship Id="rId291" Type="http://schemas.openxmlformats.org/officeDocument/2006/relationships/footer" Target="footer2.xml"/><Relationship Id="rId44" Type="http://schemas.openxmlformats.org/officeDocument/2006/relationships/hyperlink" Target="https://zenodo.org/records/13379248" TargetMode="External"/><Relationship Id="rId65" Type="http://schemas.openxmlformats.org/officeDocument/2006/relationships/hyperlink" Target="https://smart-networks.europa.eu/sns-ju-april-2025-newsflash/" TargetMode="External"/><Relationship Id="rId86" Type="http://schemas.openxmlformats.org/officeDocument/2006/relationships/hyperlink" Target="https://www.ieeelcn.org/prior/LCN49/index.html" TargetMode="External"/><Relationship Id="rId130" Type="http://schemas.openxmlformats.org/officeDocument/2006/relationships/hyperlink" Target="https://zenodo.org/records/15222163" TargetMode="External"/><Relationship Id="rId151" Type="http://schemas.openxmlformats.org/officeDocument/2006/relationships/hyperlink" Target="https://deterministic6g.eu/" TargetMode="External"/><Relationship Id="rId172" Type="http://schemas.openxmlformats.org/officeDocument/2006/relationships/hyperlink" Target="http://www.ngmn.org/" TargetMode="External"/><Relationship Id="rId193" Type="http://schemas.openxmlformats.org/officeDocument/2006/relationships/hyperlink" Target="https://zenodo.org/records/7684381" TargetMode="External"/><Relationship Id="rId207" Type="http://schemas.openxmlformats.org/officeDocument/2006/relationships/hyperlink" Target="https://zenodo.org/records/8138548" TargetMode="External"/><Relationship Id="rId228" Type="http://schemas.openxmlformats.org/officeDocument/2006/relationships/hyperlink" Target="https://zenodo.org/records/7590396" TargetMode="External"/><Relationship Id="rId249" Type="http://schemas.openxmlformats.org/officeDocument/2006/relationships/hyperlink" Target="https://zenodo.org/records/12634152" TargetMode="External"/><Relationship Id="rId13" Type="http://schemas.openxmlformats.org/officeDocument/2006/relationships/hyperlink" Target="https://www.ericsson.com/es/about-us/company-facts/ericsson-worldwide/spain" TargetMode="External"/><Relationship Id="rId109" Type="http://schemas.openxmlformats.org/officeDocument/2006/relationships/hyperlink" Target="https://doi.org/10.5281/zenodo.14230482" TargetMode="External"/><Relationship Id="rId260" Type="http://schemas.openxmlformats.org/officeDocument/2006/relationships/hyperlink" Target="https://zenodo.org/records/13990246" TargetMode="External"/><Relationship Id="rId281" Type="http://schemas.openxmlformats.org/officeDocument/2006/relationships/hyperlink" Target="https://zenodo.org/records/15682804" TargetMode="External"/><Relationship Id="rId34" Type="http://schemas.openxmlformats.org/officeDocument/2006/relationships/image" Target="media/image8.png"/><Relationship Id="rId55" Type="http://schemas.openxmlformats.org/officeDocument/2006/relationships/hyperlink" Target="https://smart-networks.europa.eu/sns-ju-july-2024-newsflash/" TargetMode="External"/><Relationship Id="rId76" Type="http://schemas.openxmlformats.org/officeDocument/2006/relationships/hyperlink" Target="https://www.eucnc.eu/" TargetMode="External"/><Relationship Id="rId97" Type="http://schemas.openxmlformats.org/officeDocument/2006/relationships/image" Target="media/image14.jpeg"/><Relationship Id="rId120" Type="http://schemas.openxmlformats.org/officeDocument/2006/relationships/hyperlink" Target="https://zenodo.org/records/13990246" TargetMode="External"/><Relationship Id="rId141" Type="http://schemas.openxmlformats.org/officeDocument/2006/relationships/image" Target="media/image19.emf"/><Relationship Id="rId7" Type="http://schemas.openxmlformats.org/officeDocument/2006/relationships/settings" Target="settings.xml"/><Relationship Id="rId162" Type="http://schemas.openxmlformats.org/officeDocument/2006/relationships/chart" Target="charts/chart4.xml"/><Relationship Id="rId183" Type="http://schemas.openxmlformats.org/officeDocument/2006/relationships/image" Target="media/image42.png"/><Relationship Id="rId218" Type="http://schemas.openxmlformats.org/officeDocument/2006/relationships/hyperlink" Target="https://zenodo.org/records/8426303" TargetMode="External"/><Relationship Id="rId239" Type="http://schemas.openxmlformats.org/officeDocument/2006/relationships/hyperlink" Target="https://zenodo.org/records/11204356" TargetMode="External"/><Relationship Id="rId250" Type="http://schemas.openxmlformats.org/officeDocument/2006/relationships/hyperlink" Target="https://zenodo.org/records/12169582" TargetMode="External"/><Relationship Id="rId271" Type="http://schemas.openxmlformats.org/officeDocument/2006/relationships/hyperlink" Target="https://zenodo.org/records/15198860" TargetMode="External"/><Relationship Id="rId292" Type="http://schemas.openxmlformats.org/officeDocument/2006/relationships/fontTable" Target="fontTable.xml"/><Relationship Id="rId24" Type="http://schemas.openxmlformats.org/officeDocument/2006/relationships/hyperlink" Target="http://www.cnr.it/" TargetMode="External"/><Relationship Id="rId45" Type="http://schemas.openxmlformats.org/officeDocument/2006/relationships/hyperlink" Target="https://zenodo.org/records/13940369" TargetMode="External"/><Relationship Id="rId66" Type="http://schemas.openxmlformats.org/officeDocument/2006/relationships/hyperlink" Target="https://smart-networks.europa.eu/sns-ju-may-2025-newsflash/" TargetMode="External"/><Relationship Id="rId87" Type="http://schemas.openxmlformats.org/officeDocument/2006/relationships/hyperlink" Target="https://www.ieeelcn.org/prior/LCN49/index.html" TargetMode="External"/><Relationship Id="rId110" Type="http://schemas.openxmlformats.org/officeDocument/2006/relationships/hyperlink" Target="https://predict-6g.eu/2024/02/29/predict-6g-demonstration-at-mwc-barcelona-2024/" TargetMode="External"/><Relationship Id="rId131" Type="http://schemas.openxmlformats.org/officeDocument/2006/relationships/hyperlink" Target="https://zenodo.org/records/15547999" TargetMode="External"/><Relationship Id="rId152" Type="http://schemas.openxmlformats.org/officeDocument/2006/relationships/image" Target="media/image26.emf"/><Relationship Id="rId173" Type="http://schemas.openxmlformats.org/officeDocument/2006/relationships/chart" Target="charts/chart10.xml"/><Relationship Id="rId194" Type="http://schemas.openxmlformats.org/officeDocument/2006/relationships/hyperlink" Target="https://zenodo.org/records/7702331" TargetMode="External"/><Relationship Id="rId208" Type="http://schemas.openxmlformats.org/officeDocument/2006/relationships/hyperlink" Target="https://zenodo.org/records/8190192" TargetMode="External"/><Relationship Id="rId229" Type="http://schemas.openxmlformats.org/officeDocument/2006/relationships/hyperlink" Target="https://zenodo.org/records/7657501" TargetMode="External"/><Relationship Id="rId240" Type="http://schemas.openxmlformats.org/officeDocument/2006/relationships/hyperlink" Target="https://zenodo.org/records/11219108" TargetMode="External"/><Relationship Id="rId261" Type="http://schemas.openxmlformats.org/officeDocument/2006/relationships/hyperlink" Target="https://zenodo.org/records/14142361" TargetMode="External"/><Relationship Id="rId14" Type="http://schemas.openxmlformats.org/officeDocument/2006/relationships/hyperlink" Target="http://www.intel.com/content/www/us/en/homepage.html" TargetMode="External"/><Relationship Id="rId35" Type="http://schemas.openxmlformats.org/officeDocument/2006/relationships/hyperlink" Target="https://zenodo.org/records/7590396" TargetMode="External"/><Relationship Id="rId56" Type="http://schemas.openxmlformats.org/officeDocument/2006/relationships/hyperlink" Target="https://www.linkedin.com/pulse/follow-us-our-journey-through-leading-communication-those-twb6f/?trackingId=cGeo7pkNSIKTxTOa1Vpkig%3D%3D" TargetMode="External"/><Relationship Id="rId77" Type="http://schemas.openxmlformats.org/officeDocument/2006/relationships/hyperlink" Target="https://icc2024.ieee-icc.org/" TargetMode="External"/><Relationship Id="rId100" Type="http://schemas.openxmlformats.org/officeDocument/2006/relationships/hyperlink" Target="http://www.eucnc.eu" TargetMode="External"/><Relationship Id="rId282" Type="http://schemas.openxmlformats.org/officeDocument/2006/relationships/hyperlink" Target="https://zenodo.org/records/15683160" TargetMode="External"/><Relationship Id="rId8" Type="http://schemas.openxmlformats.org/officeDocument/2006/relationships/webSettings" Target="webSettings.xml"/><Relationship Id="rId98" Type="http://schemas.openxmlformats.org/officeDocument/2006/relationships/image" Target="media/image15.png"/><Relationship Id="rId121" Type="http://schemas.openxmlformats.org/officeDocument/2006/relationships/hyperlink" Target="https://youtu.be/VEJAmQT4XU0?feature=shared" TargetMode="External"/><Relationship Id="rId142" Type="http://schemas.openxmlformats.org/officeDocument/2006/relationships/image" Target="media/image20.emf"/><Relationship Id="rId163" Type="http://schemas.openxmlformats.org/officeDocument/2006/relationships/chart" Target="charts/chart5.xml"/><Relationship Id="rId184" Type="http://schemas.openxmlformats.org/officeDocument/2006/relationships/image" Target="media/image43.png"/><Relationship Id="rId219" Type="http://schemas.openxmlformats.org/officeDocument/2006/relationships/hyperlink" Target="https://zenodo.org/records/8427052" TargetMode="External"/><Relationship Id="rId230" Type="http://schemas.openxmlformats.org/officeDocument/2006/relationships/hyperlink" Target="https://zenodo.org/records/7660194" TargetMode="External"/><Relationship Id="rId251" Type="http://schemas.openxmlformats.org/officeDocument/2006/relationships/hyperlink" Target="https://zenodo.org/records/12799957" TargetMode="External"/><Relationship Id="rId25" Type="http://schemas.openxmlformats.org/officeDocument/2006/relationships/hyperlink" Target="http://www.interdigital.com/" TargetMode="External"/><Relationship Id="rId46" Type="http://schemas.openxmlformats.org/officeDocument/2006/relationships/hyperlink" Target="https://zenodo.org/records/14531299" TargetMode="External"/><Relationship Id="rId67" Type="http://schemas.openxmlformats.org/officeDocument/2006/relationships/hyperlink" Target="https://www.linkedin.com/company/predict-6g-project/" TargetMode="External"/><Relationship Id="rId272" Type="http://schemas.openxmlformats.org/officeDocument/2006/relationships/hyperlink" Target="https://zenodo.org/records/15341910" TargetMode="External"/><Relationship Id="rId293" Type="http://schemas.microsoft.com/office/2011/relationships/people" Target="people.xml"/><Relationship Id="rId88" Type="http://schemas.openxmlformats.org/officeDocument/2006/relationships/hyperlink" Target="http://www.sigmobile.org/mobicom/2024/" TargetMode="External"/><Relationship Id="rId111" Type="http://schemas.openxmlformats.org/officeDocument/2006/relationships/hyperlink" Target="https://zenodo.org/records/10984472" TargetMode="External"/><Relationship Id="rId132" Type="http://schemas.openxmlformats.org/officeDocument/2006/relationships/hyperlink" Target="https://www.youtube.com/watch?v=-Ip7uLqfmoo" TargetMode="External"/><Relationship Id="rId153" Type="http://schemas.openxmlformats.org/officeDocument/2006/relationships/chart" Target="charts/chart1.xml"/><Relationship Id="rId174" Type="http://schemas.openxmlformats.org/officeDocument/2006/relationships/chart" Target="charts/chart11.xml"/><Relationship Id="rId195" Type="http://schemas.openxmlformats.org/officeDocument/2006/relationships/hyperlink" Target="https://zenodo.org/records/7704730" TargetMode="External"/><Relationship Id="rId209" Type="http://schemas.openxmlformats.org/officeDocument/2006/relationships/hyperlink" Target="https://zenodo.org/records/8190200" TargetMode="External"/><Relationship Id="rId220" Type="http://schemas.openxmlformats.org/officeDocument/2006/relationships/hyperlink" Target="https://zenodo.org/records/7794336" TargetMode="External"/><Relationship Id="rId241" Type="http://schemas.openxmlformats.org/officeDocument/2006/relationships/hyperlink" Target="https://zenodo.org/records/11393029" TargetMode="External"/><Relationship Id="rId15" Type="http://schemas.openxmlformats.org/officeDocument/2006/relationships/hyperlink" Target="https://atos.net/es/spain/noticias-societarias/atos-solutions-services-iberia" TargetMode="External"/><Relationship Id="rId36" Type="http://schemas.openxmlformats.org/officeDocument/2006/relationships/hyperlink" Target="https://zenodo.org/records/8138548" TargetMode="External"/><Relationship Id="rId57" Type="http://schemas.openxmlformats.org/officeDocument/2006/relationships/hyperlink" Target="https://smart-networks.europa.eu/sns-ju-september-2024-newsflash/" TargetMode="External"/><Relationship Id="rId262" Type="http://schemas.openxmlformats.org/officeDocument/2006/relationships/hyperlink" Target="https://zenodo.org/records/14187089" TargetMode="External"/><Relationship Id="rId283" Type="http://schemas.openxmlformats.org/officeDocument/2006/relationships/hyperlink" Target="https://zenodo.org/records/15705669" TargetMode="External"/><Relationship Id="rId78" Type="http://schemas.openxmlformats.org/officeDocument/2006/relationships/hyperlink" Target="https://meditcom2024.ieee-meditcom.org/" TargetMode="External"/><Relationship Id="rId99" Type="http://schemas.openxmlformats.org/officeDocument/2006/relationships/image" Target="https://predict-6g.eu/wp-content/uploads/2025/06/predict-6g-newsletter-visuals-68.png" TargetMode="External"/><Relationship Id="rId101" Type="http://schemas.openxmlformats.org/officeDocument/2006/relationships/hyperlink" Target="https://wfcs25.uni-rostock.de/" TargetMode="External"/><Relationship Id="rId122" Type="http://schemas.openxmlformats.org/officeDocument/2006/relationships/hyperlink" Target="http://www.5gtechritory.com/" TargetMode="External"/><Relationship Id="rId143" Type="http://schemas.openxmlformats.org/officeDocument/2006/relationships/image" Target="media/image21.emf"/><Relationship Id="rId164" Type="http://schemas.openxmlformats.org/officeDocument/2006/relationships/chart" Target="charts/chart6.xml"/><Relationship Id="rId185" Type="http://schemas.openxmlformats.org/officeDocument/2006/relationships/image" Target="media/image44.png"/><Relationship Id="rId9" Type="http://schemas.openxmlformats.org/officeDocument/2006/relationships/footnotes" Target="footnotes.xml"/><Relationship Id="rId210" Type="http://schemas.openxmlformats.org/officeDocument/2006/relationships/hyperlink" Target="https://zenodo.org/records/8190213" TargetMode="External"/><Relationship Id="rId26" Type="http://schemas.openxmlformats.org/officeDocument/2006/relationships/image" Target="media/image1.png"/><Relationship Id="rId231" Type="http://schemas.openxmlformats.org/officeDocument/2006/relationships/hyperlink" Target="https://zenodo.org/records/10623910" TargetMode="External"/><Relationship Id="rId252" Type="http://schemas.openxmlformats.org/officeDocument/2006/relationships/hyperlink" Target="https://zenodo.org/records/12799957" TargetMode="External"/><Relationship Id="rId273" Type="http://schemas.openxmlformats.org/officeDocument/2006/relationships/hyperlink" Target="https://zenodo.org/records/15527484" TargetMode="External"/><Relationship Id="rId294" Type="http://schemas.openxmlformats.org/officeDocument/2006/relationships/theme" Target="theme/theme1.xml"/><Relationship Id="rId47" Type="http://schemas.openxmlformats.org/officeDocument/2006/relationships/hyperlink" Target="https://zenodo.org/records/15680519" TargetMode="External"/><Relationship Id="rId68" Type="http://schemas.openxmlformats.org/officeDocument/2006/relationships/hyperlink" Target="https://www.linkedin.com/pulse/check-out-latest-opportunities-industry-50-deep-tech-projects-is5tf/?trackingId=OtlnV%2ByPrf2CdrPzSI0v2Q%3D%3D" TargetMode="External"/><Relationship Id="rId89" Type="http://schemas.openxmlformats.org/officeDocument/2006/relationships/hyperlink" Target="https://predict-6g.eu/standardisation/" TargetMode="External"/><Relationship Id="rId112" Type="http://schemas.openxmlformats.org/officeDocument/2006/relationships/hyperlink" Target="https://6g4society.eu/event/sns-stream-b-d-projects-workshop-on-kpis-and-kvis/" TargetMode="External"/><Relationship Id="rId133" Type="http://schemas.openxmlformats.org/officeDocument/2006/relationships/hyperlink" Target="https://predict-6g.eu/2025/05/23/predict-6g-presents-a-demo-at-the-horizon-europe-cluster-4-info-day/" TargetMode="External"/><Relationship Id="rId154" Type="http://schemas.openxmlformats.org/officeDocument/2006/relationships/chart" Target="charts/chart2.xml"/><Relationship Id="rId175" Type="http://schemas.openxmlformats.org/officeDocument/2006/relationships/chart" Target="charts/chart12.xml"/><Relationship Id="rId196" Type="http://schemas.openxmlformats.org/officeDocument/2006/relationships/hyperlink" Target="https://zenodo.org/records/7788016" TargetMode="External"/><Relationship Id="rId200" Type="http://schemas.openxmlformats.org/officeDocument/2006/relationships/hyperlink" Target="https://zenodo.org/records/7925381" TargetMode="External"/><Relationship Id="rId16" Type="http://schemas.openxmlformats.org/officeDocument/2006/relationships/hyperlink" Target="https://atos.net/es/spain" TargetMode="External"/><Relationship Id="rId221" Type="http://schemas.openxmlformats.org/officeDocument/2006/relationships/hyperlink" Target="https://zenodo.org/records/7788016" TargetMode="External"/><Relationship Id="rId242" Type="http://schemas.openxmlformats.org/officeDocument/2006/relationships/hyperlink" Target="https://zenodo.org/records/11504157" TargetMode="External"/><Relationship Id="rId263" Type="http://schemas.openxmlformats.org/officeDocument/2006/relationships/hyperlink" Target="https://zenodo.org/records/14260500" TargetMode="External"/><Relationship Id="rId284" Type="http://schemas.openxmlformats.org/officeDocument/2006/relationships/hyperlink" Target="https://zenodo.org/records/15707477" TargetMode="External"/><Relationship Id="rId37" Type="http://schemas.openxmlformats.org/officeDocument/2006/relationships/hyperlink" Target="https://zenodo.org/records/8398433" TargetMode="External"/><Relationship Id="rId58" Type="http://schemas.openxmlformats.org/officeDocument/2006/relationships/hyperlink" Target="https://smart-networks.europa.eu/sns-ju-october-2024-newsflash/" TargetMode="External"/><Relationship Id="rId79" Type="http://schemas.openxmlformats.org/officeDocument/2006/relationships/hyperlink" Target="https://meditcom2024.ieee-meditcom.org/" TargetMode="External"/><Relationship Id="rId102" Type="http://schemas.openxmlformats.org/officeDocument/2006/relationships/image" Target="media/image16.jpeg"/><Relationship Id="rId123" Type="http://schemas.openxmlformats.org/officeDocument/2006/relationships/hyperlink" Target="https://www.youtube.com/watch?v=H_I3xAcHm2E" TargetMode="External"/><Relationship Id="rId144" Type="http://schemas.openxmlformats.org/officeDocument/2006/relationships/image" Target="media/image22.emf"/><Relationship Id="rId90" Type="http://schemas.openxmlformats.org/officeDocument/2006/relationships/hyperlink" Target="https://globecom2024.ieee-globecom.org/workshop/ws-29-workshop-6g-architecture-6garch" TargetMode="External"/><Relationship Id="rId165" Type="http://schemas.openxmlformats.org/officeDocument/2006/relationships/image" Target="media/image31.jpeg"/><Relationship Id="rId186" Type="http://schemas.openxmlformats.org/officeDocument/2006/relationships/hyperlink" Target="https://doi.org/10.1016/j.comnet.2023.110058" TargetMode="External"/><Relationship Id="rId211" Type="http://schemas.openxmlformats.org/officeDocument/2006/relationships/hyperlink" Target="https://zenodo.org/records/8370390" TargetMode="External"/><Relationship Id="rId232" Type="http://schemas.openxmlformats.org/officeDocument/2006/relationships/hyperlink" Target="https://zenodo.org/records/10654465" TargetMode="External"/><Relationship Id="rId253" Type="http://schemas.openxmlformats.org/officeDocument/2006/relationships/hyperlink" Target="https://zenodo.org/records/13785088" TargetMode="External"/><Relationship Id="rId274" Type="http://schemas.openxmlformats.org/officeDocument/2006/relationships/hyperlink" Target="https://zenodo.org/records/15527652" TargetMode="External"/><Relationship Id="rId295" Type="http://schemas.microsoft.com/office/2020/10/relationships/intelligence" Target="intelligence2.xml"/><Relationship Id="rId27" Type="http://schemas.openxmlformats.org/officeDocument/2006/relationships/image" Target="media/image2.png"/><Relationship Id="rId48" Type="http://schemas.openxmlformats.org/officeDocument/2006/relationships/hyperlink" Target="https://zenodo.org/records/15720629" TargetMode="External"/><Relationship Id="rId69" Type="http://schemas.openxmlformats.org/officeDocument/2006/relationships/hyperlink" Target="https://www.linkedin.com/pulse/check-out-latest-opportunities-industry-50-deep-tech-projects-jbbbf" TargetMode="External"/><Relationship Id="rId113" Type="http://schemas.openxmlformats.org/officeDocument/2006/relationships/hyperlink" Target="https://zenodo.org/records/11204356" TargetMode="External"/><Relationship Id="rId134" Type="http://schemas.openxmlformats.org/officeDocument/2006/relationships/hyperlink" Target="https://zenodo.org/records/15656405" TargetMode="External"/><Relationship Id="rId80" Type="http://schemas.openxmlformats.org/officeDocument/2006/relationships/image" Target="media/image11.png"/><Relationship Id="rId155" Type="http://schemas.openxmlformats.org/officeDocument/2006/relationships/image" Target="media/image27.png"/><Relationship Id="rId176" Type="http://schemas.openxmlformats.org/officeDocument/2006/relationships/image" Target="media/image35.jpeg"/><Relationship Id="rId197" Type="http://schemas.openxmlformats.org/officeDocument/2006/relationships/hyperlink" Target="https://zenodo.org/records/7794336" TargetMode="External"/><Relationship Id="rId201" Type="http://schemas.openxmlformats.org/officeDocument/2006/relationships/hyperlink" Target="https://zenodo.org/records/7971273" TargetMode="External"/><Relationship Id="rId222" Type="http://schemas.openxmlformats.org/officeDocument/2006/relationships/hyperlink" Target="https://zenodo.org/records/10101525" TargetMode="External"/><Relationship Id="rId243" Type="http://schemas.openxmlformats.org/officeDocument/2006/relationships/hyperlink" Target="https://zenodo.org/records/12162377" TargetMode="External"/><Relationship Id="rId264" Type="http://schemas.openxmlformats.org/officeDocument/2006/relationships/hyperlink" Target="https://zenodo.org/records/14259645" TargetMode="External"/><Relationship Id="rId285" Type="http://schemas.openxmlformats.org/officeDocument/2006/relationships/hyperlink" Target="https://zenodo.org/records/15720629" TargetMode="External"/><Relationship Id="rId17" Type="http://schemas.openxmlformats.org/officeDocument/2006/relationships/hyperlink" Target="https://gestamp.com/en/home" TargetMode="External"/><Relationship Id="rId38" Type="http://schemas.openxmlformats.org/officeDocument/2006/relationships/image" Target="media/image9.jpeg"/><Relationship Id="rId59" Type="http://schemas.openxmlformats.org/officeDocument/2006/relationships/hyperlink" Target="https://smart-networks.europa.eu/sns-ju-october-2024-newsletter/" TargetMode="External"/><Relationship Id="rId103" Type="http://schemas.openxmlformats.org/officeDocument/2006/relationships/hyperlink" Target="http://www.oeccpsc2025.org" TargetMode="External"/><Relationship Id="rId124" Type="http://schemas.openxmlformats.org/officeDocument/2006/relationships/hyperlink" Target="https://infocomworld.gr/en/" TargetMode="External"/><Relationship Id="rId70" Type="http://schemas.openxmlformats.org/officeDocument/2006/relationships/hyperlink" Target="https://doi.org/10.3389/frsip.2025.1608347" TargetMode="External"/><Relationship Id="rId91" Type="http://schemas.openxmlformats.org/officeDocument/2006/relationships/hyperlink" Target="https://globecom2024.ieee-globecom.org/" TargetMode="External"/><Relationship Id="rId145" Type="http://schemas.openxmlformats.org/officeDocument/2006/relationships/image" Target="media/image23.emf"/><Relationship Id="rId166" Type="http://schemas.openxmlformats.org/officeDocument/2006/relationships/image" Target="media/image32.emf"/><Relationship Id="rId187" Type="http://schemas.openxmlformats.org/officeDocument/2006/relationships/hyperlink" Target="https://predict-6g.eu/2023/11/20/predict-6g-and-desire6g-co-organise-the-6g-pdn-workshop-at-mobihoc-2023-2/" TargetMode="External"/><Relationship Id="rId1" Type="http://schemas.openxmlformats.org/officeDocument/2006/relationships/customXml" Target="../customXml/item1.xml"/><Relationship Id="rId212" Type="http://schemas.openxmlformats.org/officeDocument/2006/relationships/hyperlink" Target="https://zenodo.org/records/8370466" TargetMode="External"/><Relationship Id="rId233" Type="http://schemas.openxmlformats.org/officeDocument/2006/relationships/hyperlink" Target="https://zenodo.org/records/10670849" TargetMode="External"/><Relationship Id="rId254" Type="http://schemas.openxmlformats.org/officeDocument/2006/relationships/hyperlink" Target="https://zenodo.org/records/13784615" TargetMode="External"/><Relationship Id="rId28" Type="http://schemas.openxmlformats.org/officeDocument/2006/relationships/image" Target="media/image3.png"/><Relationship Id="rId49" Type="http://schemas.openxmlformats.org/officeDocument/2006/relationships/hyperlink" Target="https://www.linkedin.com/pulse/latest-australo-newsletter-out-australoteam-aenuf/?trackingId=2iRLrnwLSf6D9Dc8LHV8dg%3D%3D" TargetMode="External"/><Relationship Id="rId114" Type="http://schemas.openxmlformats.org/officeDocument/2006/relationships/hyperlink" Target="https://zenodo.org/records/12204866" TargetMode="External"/><Relationship Id="rId275" Type="http://schemas.openxmlformats.org/officeDocument/2006/relationships/hyperlink" Target="https://zenodo.org/records/15528495" TargetMode="External"/><Relationship Id="rId60" Type="http://schemas.openxmlformats.org/officeDocument/2006/relationships/hyperlink" Target="https://smart-networks.europa.eu/sns-ju-november-2024-newsflash/" TargetMode="External"/><Relationship Id="rId81" Type="http://schemas.openxmlformats.org/officeDocument/2006/relationships/hyperlink" Target="https://icton2024.fbk.eu/home" TargetMode="External"/><Relationship Id="rId135" Type="http://schemas.openxmlformats.org/officeDocument/2006/relationships/image" Target="media/image17.emf"/><Relationship Id="rId156" Type="http://schemas.openxmlformats.org/officeDocument/2006/relationships/image" Target="https://lh7-eu.googleusercontent.com/docsz/AD_4nXfXsqR6iV8wsTF3Sew6bYSqLGL8L4kMe6Qzhc2J8_Zw0UGS1LL1oN7D03i2S5DSeiczwWxa21wqwBPG3820bHjtAY_CehpLWjolja6O0KAnclk_3TVxnpm1zQkdxo4Ql1ct6rZ4_ziJ1VAfSfjCBmktxjUn7y3R_Q7uirAa5niq4AOimcCELeM?key=Pwff23f6qEBTiVoY-Fmnlg" TargetMode="External"/><Relationship Id="rId177" Type="http://schemas.openxmlformats.org/officeDocument/2006/relationships/image" Target="media/image36.jpeg"/><Relationship Id="rId198" Type="http://schemas.openxmlformats.org/officeDocument/2006/relationships/hyperlink" Target="https://zenodo.org/records/7821774" TargetMode="External"/><Relationship Id="rId202" Type="http://schemas.openxmlformats.org/officeDocument/2006/relationships/hyperlink" Target="https://zenodo.org/records/8042022" TargetMode="External"/><Relationship Id="rId223" Type="http://schemas.openxmlformats.org/officeDocument/2006/relationships/hyperlink" Target="https://zenodo.org/records/7704730" TargetMode="External"/><Relationship Id="rId244" Type="http://schemas.openxmlformats.org/officeDocument/2006/relationships/hyperlink" Target="https://zenodo.org/records/12167309" TargetMode="External"/><Relationship Id="rId18" Type="http://schemas.openxmlformats.org/officeDocument/2006/relationships/hyperlink" Target="http://www.nextworks.it/en/home" TargetMode="External"/><Relationship Id="rId39" Type="http://schemas.openxmlformats.org/officeDocument/2006/relationships/hyperlink" Target="https://zenodo.org/records/7788016" TargetMode="External"/><Relationship Id="rId265" Type="http://schemas.openxmlformats.org/officeDocument/2006/relationships/hyperlink" Target="https://zenodo.org/records/14531299" TargetMode="External"/><Relationship Id="rId286" Type="http://schemas.openxmlformats.org/officeDocument/2006/relationships/hyperlink" Target="https://zenodo.org/records/15720761" TargetMode="External"/><Relationship Id="rId50" Type="http://schemas.openxmlformats.org/officeDocument/2006/relationships/hyperlink" Target="https://smart-networks.europa.eu/sns-ju-march-2024-newsflash/" TargetMode="External"/><Relationship Id="rId104" Type="http://schemas.openxmlformats.org/officeDocument/2006/relationships/hyperlink" Target="https://codit2025.org/" TargetMode="External"/><Relationship Id="rId125" Type="http://schemas.openxmlformats.org/officeDocument/2006/relationships/hyperlink" Target="https://6g-workshop.com/" TargetMode="External"/><Relationship Id="rId146" Type="http://schemas.openxmlformats.org/officeDocument/2006/relationships/image" Target="media/image24.emf"/><Relationship Id="rId167" Type="http://schemas.openxmlformats.org/officeDocument/2006/relationships/chart" Target="charts/chart7.xml"/><Relationship Id="rId188" Type="http://schemas.openxmlformats.org/officeDocument/2006/relationships/hyperlink" Target="https://predict-6g.eu/2023/12/19/enabling-native-localisation-and-sensing-support-in-future-mobile-networks/" TargetMode="External"/><Relationship Id="rId71" Type="http://schemas.openxmlformats.org/officeDocument/2006/relationships/hyperlink" Target="https://wfcs24.inviteo.fr/" TargetMode="External"/><Relationship Id="rId92" Type="http://schemas.openxmlformats.org/officeDocument/2006/relationships/hyperlink" Target="https://www.linkedin.com/company/intel-corporation/" TargetMode="External"/><Relationship Id="rId213" Type="http://schemas.openxmlformats.org/officeDocument/2006/relationships/hyperlink" Target="https://zenodo.org/records/8370506" TargetMode="External"/><Relationship Id="rId234" Type="http://schemas.openxmlformats.org/officeDocument/2006/relationships/hyperlink" Target="https://zenodo.org/records/10807723" TargetMode="External"/><Relationship Id="rId2" Type="http://schemas.openxmlformats.org/officeDocument/2006/relationships/customXml" Target="../customXml/item2.xml"/><Relationship Id="rId29" Type="http://schemas.openxmlformats.org/officeDocument/2006/relationships/hyperlink" Target="https://bsky.app/profile/predict6g.bsky.social" TargetMode="External"/><Relationship Id="rId255" Type="http://schemas.openxmlformats.org/officeDocument/2006/relationships/hyperlink" Target="https://zenodo.org/records/13867457" TargetMode="External"/><Relationship Id="rId276" Type="http://schemas.openxmlformats.org/officeDocument/2006/relationships/hyperlink" Target="https://zenodo.org/records/15547999" TargetMode="External"/><Relationship Id="rId40" Type="http://schemas.openxmlformats.org/officeDocument/2006/relationships/hyperlink" Target="https://zenodo.org/records/8119332" TargetMode="External"/><Relationship Id="rId115" Type="http://schemas.openxmlformats.org/officeDocument/2006/relationships/hyperlink" Target="https://youtu.be/IufPDoU9oUg?feature=shared" TargetMode="External"/><Relationship Id="rId136" Type="http://schemas.openxmlformats.org/officeDocument/2006/relationships/image" Target="media/image18.emf"/><Relationship Id="rId157" Type="http://schemas.openxmlformats.org/officeDocument/2006/relationships/image" Target="media/image28.png"/><Relationship Id="rId178" Type="http://schemas.openxmlformats.org/officeDocument/2006/relationships/image" Target="media/image37.jpeg"/><Relationship Id="rId61" Type="http://schemas.openxmlformats.org/officeDocument/2006/relationships/hyperlink" Target="https://www.linkedin.com/pulse/follow-us-our-journey-through-leading-communication-european-pomfe/?trackingId=8MW9fbEhSPmvV%2FhE622Hng%3D%3D" TargetMode="External"/><Relationship Id="rId82" Type="http://schemas.openxmlformats.org/officeDocument/2006/relationships/hyperlink" Target="https://pimrc2024.ieee-pimrc.org/" TargetMode="External"/><Relationship Id="rId199" Type="http://schemas.openxmlformats.org/officeDocument/2006/relationships/hyperlink" Target="https://zenodo.org/records/7919771" TargetMode="External"/><Relationship Id="rId203" Type="http://schemas.openxmlformats.org/officeDocument/2006/relationships/hyperlink" Target="https://zenodo.org/records/8059000" TargetMode="External"/><Relationship Id="rId19" Type="http://schemas.openxmlformats.org/officeDocument/2006/relationships/hyperlink" Target="https://cogninn.com/" TargetMode="External"/><Relationship Id="rId224" Type="http://schemas.openxmlformats.org/officeDocument/2006/relationships/hyperlink" Target="https://zenodo.org/records/7702331" TargetMode="External"/><Relationship Id="rId245" Type="http://schemas.openxmlformats.org/officeDocument/2006/relationships/hyperlink" Target="https://zenodo.org/records/11571640" TargetMode="External"/><Relationship Id="rId266" Type="http://schemas.openxmlformats.org/officeDocument/2006/relationships/hyperlink" Target="https://zenodo.org/records/14743376" TargetMode="External"/><Relationship Id="rId287" Type="http://schemas.openxmlformats.org/officeDocument/2006/relationships/hyperlink" Target="https://zenodo.org/records/15723565" TargetMode="External"/><Relationship Id="rId30" Type="http://schemas.openxmlformats.org/officeDocument/2006/relationships/image" Target="media/image4.emf"/><Relationship Id="rId105" Type="http://schemas.openxmlformats.org/officeDocument/2006/relationships/hyperlink" Target="https://wiki.ietf.org/en/meeting/123/hackathon" TargetMode="External"/><Relationship Id="rId126" Type="http://schemas.openxmlformats.org/officeDocument/2006/relationships/hyperlink" Target="https://zenodo.org/records/14259645" TargetMode="External"/><Relationship Id="rId147" Type="http://schemas.openxmlformats.org/officeDocument/2006/relationships/image" Target="media/image23.png"/><Relationship Id="rId168" Type="http://schemas.openxmlformats.org/officeDocument/2006/relationships/chart" Target="charts/chart8.xml"/><Relationship Id="rId51" Type="http://schemas.openxmlformats.org/officeDocument/2006/relationships/hyperlink" Target="https://smart-networks.europa.eu/sns-ju-april-2024-newsflash/" TargetMode="External"/><Relationship Id="rId72" Type="http://schemas.openxmlformats.org/officeDocument/2006/relationships/hyperlink" Target="https://wcnc2024.ieee-wcnc.org/" TargetMode="External"/><Relationship Id="rId93" Type="http://schemas.openxmlformats.org/officeDocument/2006/relationships/hyperlink" Target="https://www.linkedin.com/company/multix-6g/" TargetMode="External"/><Relationship Id="rId189" Type="http://schemas.openxmlformats.org/officeDocument/2006/relationships/hyperlink" Target="https://zenodo.org/records/7574058" TargetMode="External"/><Relationship Id="rId3" Type="http://schemas.openxmlformats.org/officeDocument/2006/relationships/customXml" Target="../customXml/item3.xml"/><Relationship Id="rId214" Type="http://schemas.openxmlformats.org/officeDocument/2006/relationships/hyperlink" Target="https://zenodo.org/records/8377096" TargetMode="External"/><Relationship Id="rId235" Type="http://schemas.openxmlformats.org/officeDocument/2006/relationships/hyperlink" Target="https://zenodo.org/records/10958725" TargetMode="External"/><Relationship Id="rId256" Type="http://schemas.openxmlformats.org/officeDocument/2006/relationships/hyperlink" Target="https://zenodo.org/records/13891449" TargetMode="External"/><Relationship Id="rId277" Type="http://schemas.openxmlformats.org/officeDocument/2006/relationships/hyperlink" Target="https://zenodo.org/records/15656405" TargetMode="External"/><Relationship Id="rId116" Type="http://schemas.openxmlformats.org/officeDocument/2006/relationships/hyperlink" Target="https://hpsr2024.ieee-hpsr.org/" TargetMode="External"/><Relationship Id="rId158" Type="http://schemas.openxmlformats.org/officeDocument/2006/relationships/image" Target="https://lh7-eu.googleusercontent.com/docsz/AD_4nXdgjQ_nOWCR_Im-JYH-RAEPeR5LFh3lmJ6_ZV9ThPUXuB-dGuxKXU0tD_RgZOsUSIHTJZoMIFd3Krq3ls12FZnVAGfVcgA9QxQxjrDf8Fv358NLR6uPrOkyRsXrHmso8sZxQH3JlZseVZLL66xegDlq97_zvxBcroHG5Z-SWXkfTJlD0QY_BbA?key=Pwff23f6qEBTiVoY-Fmnlg" TargetMode="External"/><Relationship Id="rId20" Type="http://schemas.openxmlformats.org/officeDocument/2006/relationships/hyperlink" Target="http://www.simavi.ro/en/node/17" TargetMode="External"/><Relationship Id="rId41" Type="http://schemas.openxmlformats.org/officeDocument/2006/relationships/hyperlink" Target="https://zenodo.org/records/8426303" TargetMode="External"/><Relationship Id="rId62" Type="http://schemas.openxmlformats.org/officeDocument/2006/relationships/hyperlink" Target="https://smart-networks.europa.eu/sns-ju-december-2024-newsflash/" TargetMode="External"/><Relationship Id="rId83" Type="http://schemas.openxmlformats.org/officeDocument/2006/relationships/image" Target="media/image12.png"/><Relationship Id="rId179" Type="http://schemas.openxmlformats.org/officeDocument/2006/relationships/image" Target="media/image38.jpeg"/><Relationship Id="rId190" Type="http://schemas.openxmlformats.org/officeDocument/2006/relationships/hyperlink" Target="https://zenodo.org/records/7590396" TargetMode="External"/><Relationship Id="rId204" Type="http://schemas.openxmlformats.org/officeDocument/2006/relationships/hyperlink" Target="https://zenodo.org/records/8101852" TargetMode="External"/><Relationship Id="rId225" Type="http://schemas.openxmlformats.org/officeDocument/2006/relationships/hyperlink" Target="https://zenodo.org/records/7684381" TargetMode="External"/><Relationship Id="rId246" Type="http://schemas.openxmlformats.org/officeDocument/2006/relationships/hyperlink" Target="https://zenodo.org/records/12204866" TargetMode="External"/><Relationship Id="rId267" Type="http://schemas.openxmlformats.org/officeDocument/2006/relationships/hyperlink" Target="https://zenodo.org/records/14757237" TargetMode="External"/><Relationship Id="rId288" Type="http://schemas.openxmlformats.org/officeDocument/2006/relationships/header" Target="header1.xml"/><Relationship Id="rId106" Type="http://schemas.openxmlformats.org/officeDocument/2006/relationships/hyperlink" Target="https://etfa2025.ieee-ies.org/" TargetMode="External"/><Relationship Id="rId127" Type="http://schemas.openxmlformats.org/officeDocument/2006/relationships/hyperlink" Target="https://12conferenciapm.cdti.es/en" TargetMode="External"/><Relationship Id="rId10" Type="http://schemas.openxmlformats.org/officeDocument/2006/relationships/endnotes" Target="endnotes.xml"/><Relationship Id="rId31" Type="http://schemas.openxmlformats.org/officeDocument/2006/relationships/image" Target="media/image5.emf"/><Relationship Id="rId52" Type="http://schemas.openxmlformats.org/officeDocument/2006/relationships/hyperlink" Target="https://smart-networks.europa.eu/sns-ju-may-2024-newsflash/" TargetMode="External"/><Relationship Id="rId73" Type="http://schemas.openxmlformats.org/officeDocument/2006/relationships/hyperlink" Target="https://infocom2024.ieee-infocom.org/" TargetMode="External"/><Relationship Id="rId94" Type="http://schemas.openxmlformats.org/officeDocument/2006/relationships/hyperlink" Target="https://www.linkedin.com/company/6g-senses/" TargetMode="External"/><Relationship Id="rId148" Type="http://schemas.openxmlformats.org/officeDocument/2006/relationships/image" Target="media/image24.png"/><Relationship Id="rId169" Type="http://schemas.openxmlformats.org/officeDocument/2006/relationships/chart" Target="charts/chart9.xml"/><Relationship Id="rId4" Type="http://schemas.openxmlformats.org/officeDocument/2006/relationships/customXml" Target="../customXml/item4.xml"/><Relationship Id="rId180" Type="http://schemas.openxmlformats.org/officeDocument/2006/relationships/image" Target="media/image39.png"/><Relationship Id="rId215" Type="http://schemas.openxmlformats.org/officeDocument/2006/relationships/hyperlink" Target="https://zenodo.org/records/8386877" TargetMode="External"/><Relationship Id="rId236" Type="http://schemas.openxmlformats.org/officeDocument/2006/relationships/hyperlink" Target="https://zenodo.org/records/10984472" TargetMode="External"/><Relationship Id="rId257" Type="http://schemas.openxmlformats.org/officeDocument/2006/relationships/hyperlink" Target="https://zenodo.org/records/13917294" TargetMode="External"/><Relationship Id="rId278" Type="http://schemas.openxmlformats.org/officeDocument/2006/relationships/hyperlink" Target="https://zenodo.org/records/15680519" TargetMode="External"/><Relationship Id="rId42" Type="http://schemas.openxmlformats.org/officeDocument/2006/relationships/hyperlink" Target="https://zenodo.org/records/10518744" TargetMode="External"/><Relationship Id="rId84" Type="http://schemas.openxmlformats.org/officeDocument/2006/relationships/hyperlink" Target="https://2024.ieee-etfa.org/" TargetMode="External"/><Relationship Id="rId191" Type="http://schemas.openxmlformats.org/officeDocument/2006/relationships/hyperlink" Target="https://zenodo.org/records/7657501" TargetMode="External"/><Relationship Id="rId205" Type="http://schemas.openxmlformats.org/officeDocument/2006/relationships/hyperlink" Target="https://zenodo.org/records/8112686" TargetMode="External"/><Relationship Id="rId247" Type="http://schemas.openxmlformats.org/officeDocument/2006/relationships/hyperlink" Target="https://zenodo.org/records/12627416" TargetMode="External"/><Relationship Id="rId107" Type="http://schemas.openxmlformats.org/officeDocument/2006/relationships/hyperlink" Target="https://doi.org/10.5281/zenodo.15001378" TargetMode="External"/><Relationship Id="rId289" Type="http://schemas.openxmlformats.org/officeDocument/2006/relationships/footer" Target="footer1.xml"/><Relationship Id="rId11" Type="http://schemas.openxmlformats.org/officeDocument/2006/relationships/hyperlink" Target="http://www.ngmn.org/" TargetMode="External"/><Relationship Id="rId53" Type="http://schemas.openxmlformats.org/officeDocument/2006/relationships/hyperlink" Target="https://www.linkedin.com/pulse/latest-australo-newsletter-out-australoteam-6zikf/?trackingId=CK2LYTWpSOuK6DBrrfcZTA%3D%3D" TargetMode="External"/><Relationship Id="rId149" Type="http://schemas.openxmlformats.org/officeDocument/2006/relationships/image" Target="media/image25.png"/><Relationship Id="rId95" Type="http://schemas.openxmlformats.org/officeDocument/2006/relationships/hyperlink" Target="https://ict2025montenegro.ucg.ac.me/" TargetMode="External"/><Relationship Id="rId160" Type="http://schemas.openxmlformats.org/officeDocument/2006/relationships/image" Target="media/image29.jpeg"/><Relationship Id="rId216" Type="http://schemas.openxmlformats.org/officeDocument/2006/relationships/hyperlink" Target="https://zenodo.org/records/8398433" TargetMode="External"/><Relationship Id="rId258" Type="http://schemas.openxmlformats.org/officeDocument/2006/relationships/hyperlink" Target="https://zenodo.org/records/13917265" TargetMode="External"/><Relationship Id="rId22" Type="http://schemas.openxmlformats.org/officeDocument/2006/relationships/hyperlink" Target="http://www.polito.it/" TargetMode="External"/><Relationship Id="rId64" Type="http://schemas.openxmlformats.org/officeDocument/2006/relationships/hyperlink" Target="https://www.linkedin.com/pulse/follow-us-our-journey-through-leading-communication-european-myxhf/?trackingId=4zmVpyXhShe%2FFii74YsQ6Q%3D%3D" TargetMode="External"/><Relationship Id="rId118" Type="http://schemas.openxmlformats.org/officeDocument/2006/relationships/hyperlink" Target="https://hexa-x-ii.eu/workshop-on-architecture-and-standards/" TargetMode="External"/><Relationship Id="rId171" Type="http://schemas.openxmlformats.org/officeDocument/2006/relationships/image" Target="media/image34.jpeg"/><Relationship Id="rId227" Type="http://schemas.openxmlformats.org/officeDocument/2006/relationships/hyperlink" Target="https://zenodo.org/records/7574058"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png"/></Relationships>
</file>

<file path=word/_rels/footer2.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8.png"/></Relationships>
</file>

<file path=word/_rels/footnotes.xml.rels><?xml version="1.0" encoding="UTF-8" standalone="yes"?>
<Relationships xmlns="http://schemas.openxmlformats.org/package/2006/relationships"><Relationship Id="rId8" Type="http://schemas.openxmlformats.org/officeDocument/2006/relationships/hyperlink" Target="https://doi.org/10.5281/zenodo.10670849" TargetMode="External"/><Relationship Id="rId13" Type="http://schemas.openxmlformats.org/officeDocument/2006/relationships/hyperlink" Target="https://doi.org/10.5281/zenodo.12627416" TargetMode="External"/><Relationship Id="rId18" Type="http://schemas.openxmlformats.org/officeDocument/2006/relationships/hyperlink" Target="https://doi.org/10.5281/zenodo.14230482" TargetMode="External"/><Relationship Id="rId26" Type="http://schemas.openxmlformats.org/officeDocument/2006/relationships/hyperlink" Target="https://multix-6g.eu/" TargetMode="External"/><Relationship Id="rId3" Type="http://schemas.openxmlformats.org/officeDocument/2006/relationships/hyperlink" Target="https://smart-networks.europa.eu/sns-journal-2024/" TargetMode="External"/><Relationship Id="rId21" Type="http://schemas.openxmlformats.org/officeDocument/2006/relationships/hyperlink" Target="http://www.mentimeter.com" TargetMode="External"/><Relationship Id="rId7" Type="http://schemas.openxmlformats.org/officeDocument/2006/relationships/hyperlink" Target="https://doi.org/10.5281/zenodo.11033802" TargetMode="External"/><Relationship Id="rId12" Type="http://schemas.openxmlformats.org/officeDocument/2006/relationships/hyperlink" Target="https://doi.org/10.5281/zenodo.11219108" TargetMode="External"/><Relationship Id="rId17" Type="http://schemas.openxmlformats.org/officeDocument/2006/relationships/hyperlink" Target="https://doi.org/10.5281/zenodo.15011631" TargetMode="External"/><Relationship Id="rId25" Type="http://schemas.openxmlformats.org/officeDocument/2006/relationships/hyperlink" Target="https://zenodo.org/records/15547999" TargetMode="External"/><Relationship Id="rId2" Type="http://schemas.openxmlformats.org/officeDocument/2006/relationships/hyperlink" Target="https://zenodo.org/communities/predict-6g" TargetMode="External"/><Relationship Id="rId16" Type="http://schemas.openxmlformats.org/officeDocument/2006/relationships/hyperlink" Target="https://doi.org/10.5281/zenodo.15527652" TargetMode="External"/><Relationship Id="rId20" Type="http://schemas.openxmlformats.org/officeDocument/2006/relationships/hyperlink" Target="https://zenodo.org/records/12204866" TargetMode="External"/><Relationship Id="rId29" Type="http://schemas.openxmlformats.org/officeDocument/2006/relationships/hyperlink" Target="https://eur-lex.europa.eu/legal-content/EN/TXT/?uri=CELEX%3A32023H0498&amp;qid=1678171117168" TargetMode="External"/><Relationship Id="rId1" Type="http://schemas.openxmlformats.org/officeDocument/2006/relationships/hyperlink" Target="https://rea.ec.europa.eu/open-science_en" TargetMode="External"/><Relationship Id="rId6" Type="http://schemas.openxmlformats.org/officeDocument/2006/relationships/hyperlink" Target="https://doi.org/10.5281/zenodo.12634240" TargetMode="External"/><Relationship Id="rId11" Type="http://schemas.openxmlformats.org/officeDocument/2006/relationships/hyperlink" Target="https://doi.org/10.5281/zenodo.12799957" TargetMode="External"/><Relationship Id="rId24" Type="http://schemas.openxmlformats.org/officeDocument/2006/relationships/hyperlink" Target="https://www.youtube.com/watch?v=-Ip7uLqfmoo" TargetMode="External"/><Relationship Id="rId5" Type="http://schemas.openxmlformats.org/officeDocument/2006/relationships/hyperlink" Target="https://predict-6g.eu/scientific-publications/" TargetMode="External"/><Relationship Id="rId15" Type="http://schemas.openxmlformats.org/officeDocument/2006/relationships/hyperlink" Target="https://doi.org/10.5281/zenodo.15388739" TargetMode="External"/><Relationship Id="rId23" Type="http://schemas.openxmlformats.org/officeDocument/2006/relationships/hyperlink" Target="https://zenodo.org/records/13990246" TargetMode="External"/><Relationship Id="rId28" Type="http://schemas.openxmlformats.org/officeDocument/2006/relationships/hyperlink" Target="https://timing.upc.edu/" TargetMode="External"/><Relationship Id="rId10" Type="http://schemas.openxmlformats.org/officeDocument/2006/relationships/hyperlink" Target="https://doi.org/10.5281/zenodo.11504157" TargetMode="External"/><Relationship Id="rId19" Type="http://schemas.openxmlformats.org/officeDocument/2006/relationships/hyperlink" Target="https://www.youtube.com/watch?v=IufPDoU9oUg" TargetMode="External"/><Relationship Id="rId4" Type="http://schemas.openxmlformats.org/officeDocument/2006/relationships/hyperlink" Target="https://smart-networks.europa.eu/sns-journal-2025/" TargetMode="External"/><Relationship Id="rId9" Type="http://schemas.openxmlformats.org/officeDocument/2006/relationships/hyperlink" Target="https://hexa-x-ii.eu/wp-content/uploads/2024/06/04-PREDICT-6G_WS3_EuCNC_2024.pdf" TargetMode="External"/><Relationship Id="rId14" Type="http://schemas.openxmlformats.org/officeDocument/2006/relationships/hyperlink" Target="https://doi.org/10.5281/zenodo.13784615" TargetMode="External"/><Relationship Id="rId22" Type="http://schemas.openxmlformats.org/officeDocument/2006/relationships/hyperlink" Target="http://www.youtube.com/watch?v=VEJAmQT4XU0" TargetMode="External"/><Relationship Id="rId27" Type="http://schemas.openxmlformats.org/officeDocument/2006/relationships/hyperlink" Target="https://5gsmartfact.upc.edu/"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7.jpg"/></Relationships>
</file>

<file path=word/charts/_rels/chart1.xml.rels><?xml version="1.0" encoding="UTF-8" standalone="yes"?>
<Relationships xmlns="http://schemas.openxmlformats.org/package/2006/relationships"><Relationship Id="rId3" Type="http://schemas.openxmlformats.org/officeDocument/2006/relationships/oleObject" Target="file:////Users\jessica\Downloads\WS2October2024_Webinar%20October%202024.xls"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uc3m.sharepoint.com/sites/SNS-2022-STREAM-B-01-01SystemArchitecture/Documentos%20compartidos/General/Execution/WP5%20-%20Impact%20Creation/T5.3%20Standardisation/Track%20SDO%20Contribution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uc3m.sharepoint.com/sites/SNS-2022-STREAM-B-01-01SystemArchitecture/Documentos%20compartidos/General/Execution/WP5%20-%20Impact%20Creation/T5.3%20Standardisation/Track%20SDO%20Contribution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uc3m.sharepoint.com/sites/SNS-2022-STREAM-B-01-01SystemArchitecture/Documentos%20compartidos/General/Execution/WP5%20-%20Impact%20Creation/T5.3%20Standardisation/Track%20SDO%20Contributions.xlsx"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file:////Users\jessica\Downloads\WS2October2024_Webinar%20October%202024.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jessica\Downloads\WS2October2024_Webinar%20October%202024.xls"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jessica\Downloads\WS2October2024_Webinar%20October%202024.xls"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jessica\Downloads\WS2October2024_Webinar%20October%202024.xls"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jessica\Downloads\WS2October2024_Webinar%20October%202024.xls"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jessica\Documents\Webinar%20III_May%202025.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jessica\Documents\Webinar%20III_May%202025.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jessica\Documents\Webinar%20III_May%202025.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Comparison!$B$36</c:f>
              <c:strCache>
                <c:ptCount val="1"/>
                <c:pt idx="0">
                  <c:v>W1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Karla" pitchFamily="2" charset="77"/>
                    <a:ea typeface="+mn-ea"/>
                    <a:cs typeface="+mn-cs"/>
                  </a:defRPr>
                </a:pPr>
                <a:endParaRPr lang="en-D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Comparison!$A$37:$A$56</c:f>
              <c:strCache>
                <c:ptCount val="20"/>
                <c:pt idx="0">
                  <c:v>Austria</c:v>
                </c:pt>
                <c:pt idx="1">
                  <c:v>Belgium</c:v>
                </c:pt>
                <c:pt idx="2">
                  <c:v>Czechia</c:v>
                </c:pt>
                <c:pt idx="3">
                  <c:v>Denmark</c:v>
                </c:pt>
                <c:pt idx="4">
                  <c:v>Estonia</c:v>
                </c:pt>
                <c:pt idx="5">
                  <c:v>Finland</c:v>
                </c:pt>
                <c:pt idx="6">
                  <c:v>France</c:v>
                </c:pt>
                <c:pt idx="7">
                  <c:v>Germany</c:v>
                </c:pt>
                <c:pt idx="8">
                  <c:v>Greece</c:v>
                </c:pt>
                <c:pt idx="9">
                  <c:v>Hungary</c:v>
                </c:pt>
                <c:pt idx="10">
                  <c:v>Ireland</c:v>
                </c:pt>
                <c:pt idx="11">
                  <c:v>Italy</c:v>
                </c:pt>
                <c:pt idx="12">
                  <c:v>Netherlands</c:v>
                </c:pt>
                <c:pt idx="13">
                  <c:v>Poland</c:v>
                </c:pt>
                <c:pt idx="14">
                  <c:v>Portugal</c:v>
                </c:pt>
                <c:pt idx="15">
                  <c:v>Romania</c:v>
                </c:pt>
                <c:pt idx="16">
                  <c:v>Slovak Republic</c:v>
                </c:pt>
                <c:pt idx="17">
                  <c:v>Spain</c:v>
                </c:pt>
                <c:pt idx="18">
                  <c:v>Sweden</c:v>
                </c:pt>
                <c:pt idx="19">
                  <c:v>non-EU</c:v>
                </c:pt>
              </c:strCache>
            </c:strRef>
          </c:cat>
          <c:val>
            <c:numRef>
              <c:f>Comparison!$B$37:$B$56</c:f>
              <c:numCache>
                <c:formatCode>General</c:formatCode>
                <c:ptCount val="20"/>
                <c:pt idx="0">
                  <c:v>2</c:v>
                </c:pt>
                <c:pt idx="1">
                  <c:v>5</c:v>
                </c:pt>
                <c:pt idx="2">
                  <c:v>1</c:v>
                </c:pt>
                <c:pt idx="3">
                  <c:v>2</c:v>
                </c:pt>
                <c:pt idx="4">
                  <c:v>1</c:v>
                </c:pt>
                <c:pt idx="5">
                  <c:v>7</c:v>
                </c:pt>
                <c:pt idx="6">
                  <c:v>7</c:v>
                </c:pt>
                <c:pt idx="7">
                  <c:v>15</c:v>
                </c:pt>
                <c:pt idx="8">
                  <c:v>6</c:v>
                </c:pt>
                <c:pt idx="9">
                  <c:v>9</c:v>
                </c:pt>
                <c:pt idx="10">
                  <c:v>5</c:v>
                </c:pt>
                <c:pt idx="11">
                  <c:v>6</c:v>
                </c:pt>
                <c:pt idx="12">
                  <c:v>2</c:v>
                </c:pt>
                <c:pt idx="13">
                  <c:v>1</c:v>
                </c:pt>
                <c:pt idx="14">
                  <c:v>4</c:v>
                </c:pt>
                <c:pt idx="15">
                  <c:v>3</c:v>
                </c:pt>
                <c:pt idx="16">
                  <c:v>1</c:v>
                </c:pt>
                <c:pt idx="17">
                  <c:v>23</c:v>
                </c:pt>
                <c:pt idx="18">
                  <c:v>10</c:v>
                </c:pt>
                <c:pt idx="19">
                  <c:v>12</c:v>
                </c:pt>
              </c:numCache>
            </c:numRef>
          </c:val>
          <c:extLst>
            <c:ext xmlns:c16="http://schemas.microsoft.com/office/drawing/2014/chart" uri="{C3380CC4-5D6E-409C-BE32-E72D297353CC}">
              <c16:uniqueId val="{00000000-E74A-F544-86A8-D5AA4148F6A7}"/>
            </c:ext>
          </c:extLst>
        </c:ser>
        <c:dLbls>
          <c:dLblPos val="outEnd"/>
          <c:showLegendKey val="0"/>
          <c:showVal val="1"/>
          <c:showCatName val="0"/>
          <c:showSerName val="0"/>
          <c:showPercent val="0"/>
          <c:showBubbleSize val="0"/>
        </c:dLbls>
        <c:gapWidth val="219"/>
        <c:overlap val="-27"/>
        <c:axId val="1037799136"/>
        <c:axId val="2067195504"/>
      </c:barChart>
      <c:catAx>
        <c:axId val="1037799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Karla" pitchFamily="2" charset="77"/>
                <a:ea typeface="+mn-ea"/>
                <a:cs typeface="+mn-cs"/>
              </a:defRPr>
            </a:pPr>
            <a:endParaRPr lang="en-DE"/>
          </a:p>
        </c:txPr>
        <c:crossAx val="2067195504"/>
        <c:crosses val="autoZero"/>
        <c:auto val="1"/>
        <c:lblAlgn val="ctr"/>
        <c:lblOffset val="100"/>
        <c:noMultiLvlLbl val="0"/>
      </c:catAx>
      <c:valAx>
        <c:axId val="20671955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Karla" pitchFamily="2" charset="77"/>
                <a:ea typeface="+mn-ea"/>
                <a:cs typeface="+mn-cs"/>
              </a:defRPr>
            </a:pPr>
            <a:endParaRPr lang="en-DE"/>
          </a:p>
        </c:txPr>
        <c:crossAx val="1037799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Karla" pitchFamily="2" charset="77"/>
        </a:defRPr>
      </a:pPr>
      <a:endParaRPr lang="en-DE"/>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D02B-472A-B1A9-7E83896913BD}"/>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D02B-472A-B1A9-7E83896913BD}"/>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D02B-472A-B1A9-7E83896913BD}"/>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D02B-472A-B1A9-7E83896913BD}"/>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D02B-472A-B1A9-7E83896913BD}"/>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D02B-472A-B1A9-7E83896913BD}"/>
              </c:ext>
            </c:extLst>
          </c:dPt>
          <c:dLbls>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0"/>
              <c:showCatName val="0"/>
              <c:showSerName val="0"/>
              <c:showPercent val="1"/>
              <c:showBubbleSize val="0"/>
              <c:extLst>
                <c:ext xmlns:c16="http://schemas.microsoft.com/office/drawing/2014/chart" uri="{C3380CC4-5D6E-409C-BE32-E72D297353CC}">
                  <c16:uniqueId val="{00000003-D02B-472A-B1A9-7E83896913BD}"/>
                </c:ext>
              </c:extLst>
            </c:dLbl>
            <c:dLbl>
              <c:idx val="5"/>
              <c:tx>
                <c:rich>
                  <a:bodyPr/>
                  <a:lstStyle/>
                  <a:p>
                    <a:fld id="{AC6F502B-53D0-464E-86B3-530B0A19170F}" type="PERCENTAGE">
                      <a:rPr lang="en-US">
                        <a:solidFill>
                          <a:sysClr val="windowText" lastClr="000000"/>
                        </a:solidFill>
                      </a:rPr>
                      <a:pPr/>
                      <a:t>[PORCENTAJE]</a:t>
                    </a:fld>
                    <a:endParaRPr lang="es-ES_tradnl"/>
                  </a:p>
                </c:rich>
              </c:tx>
              <c:dLblPos val="inEnd"/>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D02B-472A-B1A9-7E83896913B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 P1+P2'!$B$4:$B$9</c:f>
              <c:strCache>
                <c:ptCount val="6"/>
                <c:pt idx="0">
                  <c:v>3GPP</c:v>
                </c:pt>
                <c:pt idx="1">
                  <c:v>IETF</c:v>
                </c:pt>
                <c:pt idx="2">
                  <c:v>ETSI</c:v>
                </c:pt>
                <c:pt idx="3">
                  <c:v>NGMN</c:v>
                </c:pt>
                <c:pt idx="4">
                  <c:v>IEEE</c:v>
                </c:pt>
                <c:pt idx="5">
                  <c:v>O-RAN</c:v>
                </c:pt>
              </c:strCache>
            </c:strRef>
          </c:cat>
          <c:val>
            <c:numRef>
              <c:f>'Graphs P1+P2'!$M$4:$M$9</c:f>
              <c:numCache>
                <c:formatCode>General</c:formatCode>
                <c:ptCount val="6"/>
                <c:pt idx="0">
                  <c:v>1</c:v>
                </c:pt>
                <c:pt idx="1">
                  <c:v>20</c:v>
                </c:pt>
                <c:pt idx="2">
                  <c:v>6</c:v>
                </c:pt>
                <c:pt idx="3">
                  <c:v>2</c:v>
                </c:pt>
                <c:pt idx="4">
                  <c:v>1</c:v>
                </c:pt>
                <c:pt idx="5">
                  <c:v>1</c:v>
                </c:pt>
              </c:numCache>
            </c:numRef>
          </c:val>
          <c:extLst>
            <c:ext xmlns:c16="http://schemas.microsoft.com/office/drawing/2014/chart" uri="{C3380CC4-5D6E-409C-BE32-E72D297353CC}">
              <c16:uniqueId val="{0000000C-D02B-472A-B1A9-7E83896913B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'Graphs P1+P2'!$B$13:$B$18</c:f>
              <c:strCache>
                <c:ptCount val="6"/>
                <c:pt idx="0">
                  <c:v>3GPP</c:v>
                </c:pt>
                <c:pt idx="1">
                  <c:v>IETF</c:v>
                </c:pt>
                <c:pt idx="2">
                  <c:v>ETSI</c:v>
                </c:pt>
                <c:pt idx="3">
                  <c:v>NGMN</c:v>
                </c:pt>
                <c:pt idx="4">
                  <c:v>IEEE</c:v>
                </c:pt>
                <c:pt idx="5">
                  <c:v>O-RAN</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AD46-4FA9-8A89-36C958C79687}"/>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AD46-4FA9-8A89-36C958C79687}"/>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AD46-4FA9-8A89-36C958C79687}"/>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AD46-4FA9-8A89-36C958C79687}"/>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AD46-4FA9-8A89-36C958C79687}"/>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AD46-4FA9-8A89-36C958C79687}"/>
              </c:ext>
            </c:extLst>
          </c:dPt>
          <c:dLbls>
            <c:dLbl>
              <c:idx val="0"/>
              <c:delete val="1"/>
              <c:extLst>
                <c:ext xmlns:c15="http://schemas.microsoft.com/office/drawing/2012/chart" uri="{CE6537A1-D6FC-4f65-9D91-7224C49458BB}"/>
                <c:ext xmlns:c16="http://schemas.microsoft.com/office/drawing/2014/chart" uri="{C3380CC4-5D6E-409C-BE32-E72D297353CC}">
                  <c16:uniqueId val="{00000001-AD46-4FA9-8A89-36C958C79687}"/>
                </c:ext>
              </c:extLst>
            </c:dLbl>
            <c:dLbl>
              <c:idx val="1"/>
              <c:tx>
                <c:rich>
                  <a:bodyPr/>
                  <a:lstStyle/>
                  <a:p>
                    <a:fld id="{1ED4FA79-7992-497D-892B-B607C58AB9C8}" type="PERCENTAGE">
                      <a:rPr lang="en-US">
                        <a:solidFill>
                          <a:sysClr val="windowText" lastClr="000000"/>
                        </a:solidFill>
                      </a:rPr>
                      <a:pPr/>
                      <a:t>[PORCENTAJE]</a:t>
                    </a:fld>
                    <a:endParaRPr lang="es-ES_tradnl"/>
                  </a:p>
                </c:rich>
              </c:tx>
              <c:dLblPos val="inEnd"/>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D46-4FA9-8A89-36C958C79687}"/>
                </c:ext>
              </c:extLst>
            </c:dLbl>
            <c:dLbl>
              <c:idx val="3"/>
              <c:delete val="1"/>
              <c:extLst>
                <c:ext xmlns:c15="http://schemas.microsoft.com/office/drawing/2012/chart" uri="{CE6537A1-D6FC-4f65-9D91-7224C49458BB}"/>
                <c:ext xmlns:c16="http://schemas.microsoft.com/office/drawing/2014/chart" uri="{C3380CC4-5D6E-409C-BE32-E72D297353CC}">
                  <c16:uniqueId val="{00000007-AD46-4FA9-8A89-36C958C79687}"/>
                </c:ext>
              </c:extLst>
            </c:dLbl>
            <c:dLbl>
              <c:idx val="4"/>
              <c:delete val="1"/>
              <c:extLst>
                <c:ext xmlns:c15="http://schemas.microsoft.com/office/drawing/2012/chart" uri="{CE6537A1-D6FC-4f65-9D91-7224C49458BB}"/>
                <c:ext xmlns:c16="http://schemas.microsoft.com/office/drawing/2014/chart" uri="{C3380CC4-5D6E-409C-BE32-E72D297353CC}">
                  <c16:uniqueId val="{00000009-AD46-4FA9-8A89-36C958C79687}"/>
                </c:ext>
              </c:extLst>
            </c:dLbl>
            <c:dLbl>
              <c:idx val="5"/>
              <c:delete val="1"/>
              <c:extLst>
                <c:ext xmlns:c15="http://schemas.microsoft.com/office/drawing/2012/chart" uri="{CE6537A1-D6FC-4f65-9D91-7224C49458BB}"/>
                <c:ext xmlns:c16="http://schemas.microsoft.com/office/drawing/2014/chart" uri="{C3380CC4-5D6E-409C-BE32-E72D297353CC}">
                  <c16:uniqueId val="{0000000B-AD46-4FA9-8A89-36C958C7968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 P1+P2'!$B$13:$B$18</c:f>
              <c:strCache>
                <c:ptCount val="6"/>
                <c:pt idx="0">
                  <c:v>3GPP</c:v>
                </c:pt>
                <c:pt idx="1">
                  <c:v>IETF</c:v>
                </c:pt>
                <c:pt idx="2">
                  <c:v>ETSI</c:v>
                </c:pt>
                <c:pt idx="3">
                  <c:v>NGMN</c:v>
                </c:pt>
                <c:pt idx="4">
                  <c:v>IEEE</c:v>
                </c:pt>
                <c:pt idx="5">
                  <c:v>O-RAN</c:v>
                </c:pt>
              </c:strCache>
            </c:strRef>
          </c:cat>
          <c:val>
            <c:numRef>
              <c:f>'Graphs P1+P2'!$M$13:$M$18</c:f>
              <c:numCache>
                <c:formatCode>General</c:formatCode>
                <c:ptCount val="6"/>
                <c:pt idx="0">
                  <c:v>0</c:v>
                </c:pt>
                <c:pt idx="1">
                  <c:v>7</c:v>
                </c:pt>
                <c:pt idx="2">
                  <c:v>3</c:v>
                </c:pt>
                <c:pt idx="3">
                  <c:v>0</c:v>
                </c:pt>
                <c:pt idx="4">
                  <c:v>0</c:v>
                </c:pt>
                <c:pt idx="5">
                  <c:v>0</c:v>
                </c:pt>
              </c:numCache>
            </c:numRef>
          </c:val>
          <c:extLst>
            <c:ext xmlns:c16="http://schemas.microsoft.com/office/drawing/2014/chart" uri="{C3380CC4-5D6E-409C-BE32-E72D297353CC}">
              <c16:uniqueId val="{0000000C-AD46-4FA9-8A89-36C958C7968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egendEntry>
        <c:idx val="0"/>
        <c:delete val="1"/>
      </c:legendEntry>
      <c:legendEntry>
        <c:idx val="3"/>
        <c:delete val="1"/>
      </c:legendEntry>
      <c:legendEntry>
        <c:idx val="4"/>
        <c:delete val="1"/>
      </c:legendEntry>
      <c:legendEntry>
        <c:idx val="5"/>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5B26-4AAD-8072-4424130CE5F2}"/>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5B26-4AAD-8072-4424130CE5F2}"/>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5B26-4AAD-8072-4424130CE5F2}"/>
              </c:ext>
            </c:extLst>
          </c:dPt>
          <c:dLbls>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0"/>
              <c:showCatName val="0"/>
              <c:showSerName val="0"/>
              <c:showPercent val="1"/>
              <c:showBubbleSize val="0"/>
              <c:extLst>
                <c:ext xmlns:c16="http://schemas.microsoft.com/office/drawing/2014/chart" uri="{C3380CC4-5D6E-409C-BE32-E72D297353CC}">
                  <c16:uniqueId val="{00000003-5B26-4AAD-8072-4424130CE5F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 P1+P2'!$B$23:$B$25</c:f>
              <c:strCache>
                <c:ptCount val="3"/>
                <c:pt idx="0">
                  <c:v>WP1</c:v>
                </c:pt>
                <c:pt idx="1">
                  <c:v>WP2</c:v>
                </c:pt>
                <c:pt idx="2">
                  <c:v>WP3</c:v>
                </c:pt>
              </c:strCache>
            </c:strRef>
          </c:cat>
          <c:val>
            <c:numRef>
              <c:f>'Graphs P1+P2'!$M$23:$M$25</c:f>
              <c:numCache>
                <c:formatCode>0%</c:formatCode>
                <c:ptCount val="3"/>
                <c:pt idx="0">
                  <c:v>0.32258064516129031</c:v>
                </c:pt>
                <c:pt idx="1">
                  <c:v>0.41935483870967744</c:v>
                </c:pt>
                <c:pt idx="2">
                  <c:v>0.25806451612903225</c:v>
                </c:pt>
              </c:numCache>
            </c:numRef>
          </c:val>
          <c:extLst>
            <c:ext xmlns:c16="http://schemas.microsoft.com/office/drawing/2014/chart" uri="{C3380CC4-5D6E-409C-BE32-E72D297353CC}">
              <c16:uniqueId val="{00000006-5B26-4AAD-8072-4424130CE5F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tx>
            <c:strRef>
              <c:f>Comparison!$H$2</c:f>
              <c:strCache>
                <c:ptCount val="1"/>
                <c:pt idx="0">
                  <c:v>W1</c:v>
                </c:pt>
              </c:strCache>
            </c:strRef>
          </c:tx>
          <c:dPt>
            <c:idx val="0"/>
            <c:bubble3D val="0"/>
            <c:spPr>
              <a:solidFill>
                <a:schemeClr val="accent1">
                  <a:shade val="47000"/>
                </a:schemeClr>
              </a:solidFill>
              <a:ln w="19050">
                <a:solidFill>
                  <a:schemeClr val="lt1"/>
                </a:solidFill>
              </a:ln>
              <a:effectLst/>
            </c:spPr>
            <c:extLst>
              <c:ext xmlns:c16="http://schemas.microsoft.com/office/drawing/2014/chart" uri="{C3380CC4-5D6E-409C-BE32-E72D297353CC}">
                <c16:uniqueId val="{00000001-DB86-2F47-9D1E-68052102A755}"/>
              </c:ext>
            </c:extLst>
          </c:dPt>
          <c:dPt>
            <c:idx val="1"/>
            <c:bubble3D val="0"/>
            <c:spPr>
              <a:solidFill>
                <a:schemeClr val="accent1">
                  <a:shade val="65000"/>
                </a:schemeClr>
              </a:solidFill>
              <a:ln w="19050">
                <a:solidFill>
                  <a:schemeClr val="lt1"/>
                </a:solidFill>
              </a:ln>
              <a:effectLst/>
            </c:spPr>
            <c:extLst>
              <c:ext xmlns:c16="http://schemas.microsoft.com/office/drawing/2014/chart" uri="{C3380CC4-5D6E-409C-BE32-E72D297353CC}">
                <c16:uniqueId val="{00000003-DB86-2F47-9D1E-68052102A755}"/>
              </c:ext>
            </c:extLst>
          </c:dPt>
          <c:dPt>
            <c:idx val="2"/>
            <c:bubble3D val="0"/>
            <c:spPr>
              <a:solidFill>
                <a:schemeClr val="accent1">
                  <a:shade val="82000"/>
                </a:schemeClr>
              </a:solidFill>
              <a:ln w="19050">
                <a:solidFill>
                  <a:schemeClr val="lt1"/>
                </a:solidFill>
              </a:ln>
              <a:effectLst/>
            </c:spPr>
            <c:extLst>
              <c:ext xmlns:c16="http://schemas.microsoft.com/office/drawing/2014/chart" uri="{C3380CC4-5D6E-409C-BE32-E72D297353CC}">
                <c16:uniqueId val="{00000005-DB86-2F47-9D1E-68052102A755}"/>
              </c:ext>
            </c:extLst>
          </c:dPt>
          <c:dPt>
            <c:idx val="3"/>
            <c:bubble3D val="0"/>
            <c:spPr>
              <a:solidFill>
                <a:schemeClr val="accent1"/>
              </a:solidFill>
              <a:ln w="19050">
                <a:solidFill>
                  <a:schemeClr val="lt1"/>
                </a:solidFill>
              </a:ln>
              <a:effectLst/>
            </c:spPr>
            <c:extLst>
              <c:ext xmlns:c16="http://schemas.microsoft.com/office/drawing/2014/chart" uri="{C3380CC4-5D6E-409C-BE32-E72D297353CC}">
                <c16:uniqueId val="{00000007-DB86-2F47-9D1E-68052102A755}"/>
              </c:ext>
            </c:extLst>
          </c:dPt>
          <c:dPt>
            <c:idx val="4"/>
            <c:bubble3D val="0"/>
            <c:spPr>
              <a:solidFill>
                <a:schemeClr val="accent1">
                  <a:tint val="83000"/>
                </a:schemeClr>
              </a:solidFill>
              <a:ln w="19050">
                <a:solidFill>
                  <a:schemeClr val="lt1"/>
                </a:solidFill>
              </a:ln>
              <a:effectLst/>
            </c:spPr>
            <c:extLst>
              <c:ext xmlns:c16="http://schemas.microsoft.com/office/drawing/2014/chart" uri="{C3380CC4-5D6E-409C-BE32-E72D297353CC}">
                <c16:uniqueId val="{00000009-DB86-2F47-9D1E-68052102A755}"/>
              </c:ext>
            </c:extLst>
          </c:dPt>
          <c:dPt>
            <c:idx val="5"/>
            <c:bubble3D val="0"/>
            <c:spPr>
              <a:solidFill>
                <a:schemeClr val="accent1">
                  <a:tint val="65000"/>
                </a:schemeClr>
              </a:solidFill>
              <a:ln w="19050">
                <a:solidFill>
                  <a:schemeClr val="lt1"/>
                </a:solidFill>
              </a:ln>
              <a:effectLst/>
            </c:spPr>
            <c:extLst>
              <c:ext xmlns:c16="http://schemas.microsoft.com/office/drawing/2014/chart" uri="{C3380CC4-5D6E-409C-BE32-E72D297353CC}">
                <c16:uniqueId val="{0000000B-DB86-2F47-9D1E-68052102A755}"/>
              </c:ext>
            </c:extLst>
          </c:dPt>
          <c:dPt>
            <c:idx val="6"/>
            <c:bubble3D val="0"/>
            <c:spPr>
              <a:solidFill>
                <a:schemeClr val="accent1">
                  <a:tint val="48000"/>
                </a:schemeClr>
              </a:solidFill>
              <a:ln w="19050">
                <a:solidFill>
                  <a:schemeClr val="lt1"/>
                </a:solidFill>
              </a:ln>
              <a:effectLst/>
            </c:spPr>
            <c:extLst>
              <c:ext xmlns:c16="http://schemas.microsoft.com/office/drawing/2014/chart" uri="{C3380CC4-5D6E-409C-BE32-E72D297353CC}">
                <c16:uniqueId val="{0000000D-DB86-2F47-9D1E-68052102A755}"/>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Karla" pitchFamily="2" charset="77"/>
                    <a:ea typeface="+mn-ea"/>
                    <a:cs typeface="+mn-cs"/>
                  </a:defRPr>
                </a:pPr>
                <a:endParaRPr lang="en-DE"/>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Comparison!$G$3:$G$9</c:f>
              <c:strCache>
                <c:ptCount val="7"/>
                <c:pt idx="0">
                  <c:v>(micro)SME</c:v>
                </c:pt>
                <c:pt idx="1">
                  <c:v>Large industry</c:v>
                </c:pt>
                <c:pt idx="2">
                  <c:v>Public authority</c:v>
                </c:pt>
                <c:pt idx="3">
                  <c:v>Research institution</c:v>
                </c:pt>
                <c:pt idx="4">
                  <c:v>Start-up/Spin-off</c:v>
                </c:pt>
                <c:pt idx="5">
                  <c:v>University</c:v>
                </c:pt>
                <c:pt idx="6">
                  <c:v>Other</c:v>
                </c:pt>
              </c:strCache>
            </c:strRef>
          </c:cat>
          <c:val>
            <c:numRef>
              <c:f>Comparison!$H$3:$H$9</c:f>
              <c:numCache>
                <c:formatCode>General</c:formatCode>
                <c:ptCount val="7"/>
                <c:pt idx="0">
                  <c:v>12</c:v>
                </c:pt>
                <c:pt idx="1">
                  <c:v>48</c:v>
                </c:pt>
                <c:pt idx="2">
                  <c:v>2</c:v>
                </c:pt>
                <c:pt idx="3">
                  <c:v>17</c:v>
                </c:pt>
                <c:pt idx="4">
                  <c:v>2</c:v>
                </c:pt>
                <c:pt idx="5">
                  <c:v>36</c:v>
                </c:pt>
                <c:pt idx="6">
                  <c:v>5</c:v>
                </c:pt>
              </c:numCache>
            </c:numRef>
          </c:val>
          <c:extLst>
            <c:ext xmlns:c16="http://schemas.microsoft.com/office/drawing/2014/chart" uri="{C3380CC4-5D6E-409C-BE32-E72D297353CC}">
              <c16:uniqueId val="{0000000E-DB86-2F47-9D1E-68052102A755}"/>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Karla" pitchFamily="2" charset="77"/>
              <a:ea typeface="+mn-ea"/>
              <a:cs typeface="+mn-cs"/>
            </a:defRPr>
          </a:pPr>
          <a:endParaRPr lang="en-DE"/>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Karla" pitchFamily="2" charset="77"/>
        </a:defRPr>
      </a:pPr>
      <a:endParaRPr lang="en-D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Comparison!$AL$2</c:f>
              <c:strCache>
                <c:ptCount val="1"/>
                <c:pt idx="0">
                  <c:v>W1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Karla" pitchFamily="2" charset="77"/>
                    <a:ea typeface="+mn-ea"/>
                    <a:cs typeface="+mn-cs"/>
                  </a:defRPr>
                </a:pPr>
                <a:endParaRPr lang="en-D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Comparison!$AK$3:$AK$46</c:f>
              <c:strCache>
                <c:ptCount val="44"/>
                <c:pt idx="0">
                  <c:v>5G-STARDUST</c:v>
                </c:pt>
                <c:pt idx="1">
                  <c:v>6G-BRICKS</c:v>
                </c:pt>
                <c:pt idx="2">
                  <c:v>6G-CLOUD</c:v>
                </c:pt>
                <c:pt idx="3">
                  <c:v>6g-disac</c:v>
                </c:pt>
                <c:pt idx="4">
                  <c:v>6G-GOALS</c:v>
                </c:pt>
                <c:pt idx="5">
                  <c:v>6G-MUSICAL</c:v>
                </c:pt>
                <c:pt idx="6">
                  <c:v>6G-NTN</c:v>
                </c:pt>
                <c:pt idx="7">
                  <c:v>6G-PATH</c:v>
                </c:pt>
                <c:pt idx="8">
                  <c:v>6G-REFERENCE</c:v>
                </c:pt>
                <c:pt idx="9">
                  <c:v>6G-SANDBOX</c:v>
                </c:pt>
                <c:pt idx="10">
                  <c:v>6G-SENSES</c:v>
                </c:pt>
                <c:pt idx="11">
                  <c:v>6G-SHINE</c:v>
                </c:pt>
                <c:pt idx="12">
                  <c:v>6G-TWIN</c:v>
                </c:pt>
                <c:pt idx="13">
                  <c:v>6G-XR</c:v>
                </c:pt>
                <c:pt idx="14">
                  <c:v>6G4SOCIETY</c:v>
                </c:pt>
                <c:pt idx="15">
                  <c:v>6Green </c:v>
                </c:pt>
                <c:pt idx="16">
                  <c:v>ACROSS</c:v>
                </c:pt>
                <c:pt idx="17">
                  <c:v>ADROIT6G</c:v>
                </c:pt>
                <c:pt idx="18">
                  <c:v>BeGreen</c:v>
                </c:pt>
                <c:pt idx="19">
                  <c:v>CENTRIC</c:v>
                </c:pt>
                <c:pt idx="20">
                  <c:v>DESIRE6G</c:v>
                </c:pt>
                <c:pt idx="21">
                  <c:v>DETERMINISTIC6G</c:v>
                </c:pt>
                <c:pt idx="22">
                  <c:v>ECO-eNET</c:v>
                </c:pt>
                <c:pt idx="23">
                  <c:v>ELASTIC</c:v>
                </c:pt>
                <c:pt idx="24">
                  <c:v>ENVELOPE</c:v>
                </c:pt>
                <c:pt idx="25">
                  <c:v>ETHER</c:v>
                </c:pt>
                <c:pt idx="26">
                  <c:v>EXIGENCE</c:v>
                </c:pt>
                <c:pt idx="27">
                  <c:v>FLEX-SCALE</c:v>
                </c:pt>
                <c:pt idx="28">
                  <c:v>HEXA-X-II</c:v>
                </c:pt>
                <c:pt idx="29">
                  <c:v>IMAGINE-B5G</c:v>
                </c:pt>
                <c:pt idx="30">
                  <c:v>iTrust6G</c:v>
                </c:pt>
                <c:pt idx="31">
                  <c:v>NANCY</c:v>
                </c:pt>
                <c:pt idx="32">
                  <c:v>NATWORK</c:v>
                </c:pt>
                <c:pt idx="33">
                  <c:v>ORIGAMI</c:v>
                </c:pt>
                <c:pt idx="34">
                  <c:v>PREDICT-6G</c:v>
                </c:pt>
                <c:pt idx="35">
                  <c:v>PROTEUS-6G</c:v>
                </c:pt>
                <c:pt idx="36">
                  <c:v>ROBUST-6G</c:v>
                </c:pt>
                <c:pt idx="37">
                  <c:v>SAFE-6G</c:v>
                </c:pt>
                <c:pt idx="38">
                  <c:v>SEASON</c:v>
                </c:pt>
                <c:pt idx="39">
                  <c:v>SUNRISE-6G</c:v>
                </c:pt>
                <c:pt idx="40">
                  <c:v>TARGET-X</c:v>
                </c:pt>
                <c:pt idx="41">
                  <c:v>TERRAMETA</c:v>
                </c:pt>
                <c:pt idx="42">
                  <c:v>TrialsNet</c:v>
                </c:pt>
                <c:pt idx="43">
                  <c:v>VERGE</c:v>
                </c:pt>
              </c:strCache>
            </c:strRef>
          </c:cat>
          <c:val>
            <c:numRef>
              <c:f>Comparison!$AL$3:$AL$46</c:f>
              <c:numCache>
                <c:formatCode>General</c:formatCode>
                <c:ptCount val="44"/>
                <c:pt idx="0">
                  <c:v>7</c:v>
                </c:pt>
                <c:pt idx="1">
                  <c:v>3</c:v>
                </c:pt>
                <c:pt idx="2">
                  <c:v>1</c:v>
                </c:pt>
                <c:pt idx="3">
                  <c:v>2</c:v>
                </c:pt>
                <c:pt idx="4">
                  <c:v>3</c:v>
                </c:pt>
                <c:pt idx="5">
                  <c:v>1</c:v>
                </c:pt>
                <c:pt idx="6">
                  <c:v>9</c:v>
                </c:pt>
                <c:pt idx="7">
                  <c:v>1</c:v>
                </c:pt>
                <c:pt idx="8">
                  <c:v>2</c:v>
                </c:pt>
                <c:pt idx="9">
                  <c:v>2</c:v>
                </c:pt>
                <c:pt idx="10">
                  <c:v>2</c:v>
                </c:pt>
                <c:pt idx="11">
                  <c:v>4</c:v>
                </c:pt>
                <c:pt idx="12">
                  <c:v>2</c:v>
                </c:pt>
                <c:pt idx="13">
                  <c:v>7</c:v>
                </c:pt>
                <c:pt idx="14">
                  <c:v>1</c:v>
                </c:pt>
                <c:pt idx="15">
                  <c:v>2</c:v>
                </c:pt>
                <c:pt idx="16">
                  <c:v>2</c:v>
                </c:pt>
                <c:pt idx="17">
                  <c:v>3</c:v>
                </c:pt>
                <c:pt idx="18">
                  <c:v>2</c:v>
                </c:pt>
                <c:pt idx="19">
                  <c:v>3</c:v>
                </c:pt>
                <c:pt idx="20">
                  <c:v>12</c:v>
                </c:pt>
                <c:pt idx="21">
                  <c:v>17</c:v>
                </c:pt>
                <c:pt idx="22">
                  <c:v>1</c:v>
                </c:pt>
                <c:pt idx="23">
                  <c:v>1</c:v>
                </c:pt>
                <c:pt idx="24">
                  <c:v>3</c:v>
                </c:pt>
                <c:pt idx="25">
                  <c:v>2</c:v>
                </c:pt>
                <c:pt idx="26">
                  <c:v>2</c:v>
                </c:pt>
                <c:pt idx="27">
                  <c:v>1</c:v>
                </c:pt>
                <c:pt idx="28">
                  <c:v>22</c:v>
                </c:pt>
                <c:pt idx="29">
                  <c:v>4</c:v>
                </c:pt>
                <c:pt idx="30">
                  <c:v>1</c:v>
                </c:pt>
                <c:pt idx="31">
                  <c:v>1</c:v>
                </c:pt>
                <c:pt idx="32">
                  <c:v>2</c:v>
                </c:pt>
                <c:pt idx="33">
                  <c:v>1</c:v>
                </c:pt>
                <c:pt idx="34">
                  <c:v>26</c:v>
                </c:pt>
                <c:pt idx="35">
                  <c:v>1</c:v>
                </c:pt>
                <c:pt idx="36">
                  <c:v>2</c:v>
                </c:pt>
                <c:pt idx="37">
                  <c:v>3</c:v>
                </c:pt>
                <c:pt idx="38">
                  <c:v>2</c:v>
                </c:pt>
                <c:pt idx="39">
                  <c:v>4</c:v>
                </c:pt>
                <c:pt idx="40">
                  <c:v>3</c:v>
                </c:pt>
                <c:pt idx="41">
                  <c:v>1</c:v>
                </c:pt>
                <c:pt idx="42">
                  <c:v>4</c:v>
                </c:pt>
                <c:pt idx="43">
                  <c:v>2</c:v>
                </c:pt>
              </c:numCache>
            </c:numRef>
          </c:val>
          <c:extLst>
            <c:ext xmlns:c16="http://schemas.microsoft.com/office/drawing/2014/chart" uri="{C3380CC4-5D6E-409C-BE32-E72D297353CC}">
              <c16:uniqueId val="{00000000-63BE-514A-904B-4D6B58E9BC36}"/>
            </c:ext>
          </c:extLst>
        </c:ser>
        <c:dLbls>
          <c:dLblPos val="outEnd"/>
          <c:showLegendKey val="0"/>
          <c:showVal val="1"/>
          <c:showCatName val="0"/>
          <c:showSerName val="0"/>
          <c:showPercent val="0"/>
          <c:showBubbleSize val="0"/>
        </c:dLbls>
        <c:gapWidth val="219"/>
        <c:overlap val="-27"/>
        <c:axId val="1021962032"/>
        <c:axId val="985197824"/>
      </c:barChart>
      <c:catAx>
        <c:axId val="1021962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Karla" pitchFamily="2" charset="77"/>
                <a:ea typeface="+mn-ea"/>
                <a:cs typeface="+mn-cs"/>
              </a:defRPr>
            </a:pPr>
            <a:endParaRPr lang="en-DE"/>
          </a:p>
        </c:txPr>
        <c:crossAx val="985197824"/>
        <c:crosses val="autoZero"/>
        <c:auto val="1"/>
        <c:lblAlgn val="ctr"/>
        <c:lblOffset val="100"/>
        <c:noMultiLvlLbl val="0"/>
      </c:catAx>
      <c:valAx>
        <c:axId val="98519782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Karla" pitchFamily="2" charset="77"/>
                <a:ea typeface="+mn-ea"/>
                <a:cs typeface="+mn-cs"/>
              </a:defRPr>
            </a:pPr>
            <a:endParaRPr lang="en-DE"/>
          </a:p>
        </c:txPr>
        <c:crossAx val="1021962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Karla" pitchFamily="2" charset="77"/>
        </a:defRPr>
      </a:pPr>
      <a:endParaRPr lang="en-D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Country!$H$21</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Karla" pitchFamily="2" charset="77"/>
                    <a:ea typeface="+mn-ea"/>
                    <a:cs typeface="+mn-cs"/>
                  </a:defRPr>
                </a:pPr>
                <a:endParaRPr lang="en-D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Country!$G$22:$G$40</c:f>
              <c:strCache>
                <c:ptCount val="19"/>
                <c:pt idx="0">
                  <c:v>Austria</c:v>
                </c:pt>
                <c:pt idx="1">
                  <c:v>Belgium</c:v>
                </c:pt>
                <c:pt idx="2">
                  <c:v>Estonia</c:v>
                </c:pt>
                <c:pt idx="3">
                  <c:v>Finland</c:v>
                </c:pt>
                <c:pt idx="4">
                  <c:v>France</c:v>
                </c:pt>
                <c:pt idx="5">
                  <c:v>Germany</c:v>
                </c:pt>
                <c:pt idx="6">
                  <c:v>Greece</c:v>
                </c:pt>
                <c:pt idx="7">
                  <c:v>Hungary</c:v>
                </c:pt>
                <c:pt idx="8">
                  <c:v>Ireland</c:v>
                </c:pt>
                <c:pt idx="9">
                  <c:v>Italy</c:v>
                </c:pt>
                <c:pt idx="10">
                  <c:v>Luxembourg</c:v>
                </c:pt>
                <c:pt idx="11">
                  <c:v>Malta</c:v>
                </c:pt>
                <c:pt idx="12">
                  <c:v>Netherlands</c:v>
                </c:pt>
                <c:pt idx="13">
                  <c:v>Portugal</c:v>
                </c:pt>
                <c:pt idx="14">
                  <c:v>Romania</c:v>
                </c:pt>
                <c:pt idx="15">
                  <c:v>Slovenia</c:v>
                </c:pt>
                <c:pt idx="16">
                  <c:v>Spain</c:v>
                </c:pt>
                <c:pt idx="17">
                  <c:v>Sweden</c:v>
                </c:pt>
                <c:pt idx="18">
                  <c:v>non-EU</c:v>
                </c:pt>
              </c:strCache>
            </c:strRef>
          </c:cat>
          <c:val>
            <c:numRef>
              <c:f>Country!$H$22:$H$40</c:f>
              <c:numCache>
                <c:formatCode>General</c:formatCode>
                <c:ptCount val="19"/>
                <c:pt idx="0">
                  <c:v>4</c:v>
                </c:pt>
                <c:pt idx="1">
                  <c:v>6</c:v>
                </c:pt>
                <c:pt idx="2">
                  <c:v>1</c:v>
                </c:pt>
                <c:pt idx="3">
                  <c:v>1</c:v>
                </c:pt>
                <c:pt idx="4">
                  <c:v>5</c:v>
                </c:pt>
                <c:pt idx="5">
                  <c:v>20</c:v>
                </c:pt>
                <c:pt idx="6">
                  <c:v>2</c:v>
                </c:pt>
                <c:pt idx="7">
                  <c:v>4</c:v>
                </c:pt>
                <c:pt idx="8">
                  <c:v>1</c:v>
                </c:pt>
                <c:pt idx="9">
                  <c:v>4</c:v>
                </c:pt>
                <c:pt idx="10">
                  <c:v>1</c:v>
                </c:pt>
                <c:pt idx="11">
                  <c:v>1</c:v>
                </c:pt>
                <c:pt idx="12">
                  <c:v>3</c:v>
                </c:pt>
                <c:pt idx="13">
                  <c:v>3</c:v>
                </c:pt>
                <c:pt idx="14">
                  <c:v>1</c:v>
                </c:pt>
                <c:pt idx="15">
                  <c:v>1</c:v>
                </c:pt>
                <c:pt idx="16">
                  <c:v>15</c:v>
                </c:pt>
                <c:pt idx="17">
                  <c:v>6</c:v>
                </c:pt>
                <c:pt idx="18">
                  <c:v>12</c:v>
                </c:pt>
              </c:numCache>
            </c:numRef>
          </c:val>
          <c:extLst>
            <c:ext xmlns:c16="http://schemas.microsoft.com/office/drawing/2014/chart" uri="{C3380CC4-5D6E-409C-BE32-E72D297353CC}">
              <c16:uniqueId val="{00000000-F879-BB42-8F48-A4F4CC70846E}"/>
            </c:ext>
          </c:extLst>
        </c:ser>
        <c:dLbls>
          <c:showLegendKey val="0"/>
          <c:showVal val="0"/>
          <c:showCatName val="0"/>
          <c:showSerName val="0"/>
          <c:showPercent val="0"/>
          <c:showBubbleSize val="0"/>
        </c:dLbls>
        <c:gapWidth val="219"/>
        <c:overlap val="-27"/>
        <c:axId val="1976462224"/>
        <c:axId val="1"/>
      </c:barChart>
      <c:catAx>
        <c:axId val="1976462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Karla" pitchFamily="2" charset="77"/>
                <a:ea typeface="+mn-ea"/>
                <a:cs typeface="+mn-cs"/>
              </a:defRPr>
            </a:pPr>
            <a:endParaRPr lang="en-DE"/>
          </a:p>
        </c:txPr>
        <c:crossAx val="1"/>
        <c:crosses val="autoZero"/>
        <c:auto val="1"/>
        <c:lblAlgn val="ctr"/>
        <c:lblOffset val="100"/>
        <c:noMultiLvlLbl val="0"/>
      </c:catAx>
      <c:valAx>
        <c:axId val="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Karla" pitchFamily="2" charset="77"/>
                <a:ea typeface="+mn-ea"/>
                <a:cs typeface="+mn-cs"/>
              </a:defRPr>
            </a:pPr>
            <a:endParaRPr lang="en-DE"/>
          </a:p>
        </c:txPr>
        <c:crossAx val="1976462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Karla" pitchFamily="2" charset="77"/>
        </a:defRPr>
      </a:pPr>
      <a:endParaRPr lang="en-D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tx>
            <c:strRef>
              <c:f>Country!$H$4</c:f>
              <c:strCache>
                <c:ptCount val="1"/>
                <c:pt idx="0">
                  <c:v>Total</c:v>
                </c:pt>
              </c:strCache>
            </c:strRef>
          </c:tx>
          <c:dPt>
            <c:idx val="0"/>
            <c:bubble3D val="0"/>
            <c:spPr>
              <a:solidFill>
                <a:schemeClr val="accent1">
                  <a:shade val="50000"/>
                </a:schemeClr>
              </a:solidFill>
              <a:ln w="19050">
                <a:solidFill>
                  <a:schemeClr val="lt1"/>
                </a:solidFill>
              </a:ln>
              <a:effectLst/>
            </c:spPr>
            <c:extLst>
              <c:ext xmlns:c16="http://schemas.microsoft.com/office/drawing/2014/chart" uri="{C3380CC4-5D6E-409C-BE32-E72D297353CC}">
                <c16:uniqueId val="{00000001-F281-E445-B3AA-C5768DF02CB9}"/>
              </c:ext>
            </c:extLst>
          </c:dPt>
          <c:dPt>
            <c:idx val="1"/>
            <c:bubble3D val="0"/>
            <c:spPr>
              <a:solidFill>
                <a:schemeClr val="accent1">
                  <a:shade val="70000"/>
                </a:schemeClr>
              </a:solidFill>
              <a:ln w="19050">
                <a:solidFill>
                  <a:schemeClr val="lt1"/>
                </a:solidFill>
              </a:ln>
              <a:effectLst/>
            </c:spPr>
            <c:extLst>
              <c:ext xmlns:c16="http://schemas.microsoft.com/office/drawing/2014/chart" uri="{C3380CC4-5D6E-409C-BE32-E72D297353CC}">
                <c16:uniqueId val="{00000003-F281-E445-B3AA-C5768DF02CB9}"/>
              </c:ext>
            </c:extLst>
          </c:dPt>
          <c:dPt>
            <c:idx val="2"/>
            <c:bubble3D val="0"/>
            <c:spPr>
              <a:solidFill>
                <a:schemeClr val="accent1">
                  <a:shade val="90000"/>
                </a:schemeClr>
              </a:solidFill>
              <a:ln w="19050">
                <a:solidFill>
                  <a:schemeClr val="lt1"/>
                </a:solidFill>
              </a:ln>
              <a:effectLst/>
            </c:spPr>
            <c:extLst>
              <c:ext xmlns:c16="http://schemas.microsoft.com/office/drawing/2014/chart" uri="{C3380CC4-5D6E-409C-BE32-E72D297353CC}">
                <c16:uniqueId val="{00000005-F281-E445-B3AA-C5768DF02CB9}"/>
              </c:ext>
            </c:extLst>
          </c:dPt>
          <c:dPt>
            <c:idx val="3"/>
            <c:bubble3D val="0"/>
            <c:spPr>
              <a:solidFill>
                <a:schemeClr val="accent1">
                  <a:tint val="90000"/>
                </a:schemeClr>
              </a:solidFill>
              <a:ln w="19050">
                <a:solidFill>
                  <a:schemeClr val="lt1"/>
                </a:solidFill>
              </a:ln>
              <a:effectLst/>
            </c:spPr>
            <c:extLst>
              <c:ext xmlns:c16="http://schemas.microsoft.com/office/drawing/2014/chart" uri="{C3380CC4-5D6E-409C-BE32-E72D297353CC}">
                <c16:uniqueId val="{00000007-F281-E445-B3AA-C5768DF02CB9}"/>
              </c:ext>
            </c:extLst>
          </c:dPt>
          <c:dPt>
            <c:idx val="4"/>
            <c:bubble3D val="0"/>
            <c:spPr>
              <a:solidFill>
                <a:schemeClr val="accent1">
                  <a:tint val="70000"/>
                </a:schemeClr>
              </a:solidFill>
              <a:ln w="19050">
                <a:solidFill>
                  <a:schemeClr val="lt1"/>
                </a:solidFill>
              </a:ln>
              <a:effectLst/>
            </c:spPr>
            <c:extLst>
              <c:ext xmlns:c16="http://schemas.microsoft.com/office/drawing/2014/chart" uri="{C3380CC4-5D6E-409C-BE32-E72D297353CC}">
                <c16:uniqueId val="{00000009-F281-E445-B3AA-C5768DF02CB9}"/>
              </c:ext>
            </c:extLst>
          </c:dPt>
          <c:dPt>
            <c:idx val="5"/>
            <c:bubble3D val="0"/>
            <c:spPr>
              <a:solidFill>
                <a:schemeClr val="accent1">
                  <a:tint val="50000"/>
                </a:schemeClr>
              </a:solidFill>
              <a:ln w="19050">
                <a:solidFill>
                  <a:schemeClr val="lt1"/>
                </a:solidFill>
              </a:ln>
              <a:effectLst/>
            </c:spPr>
            <c:extLst>
              <c:ext xmlns:c16="http://schemas.microsoft.com/office/drawing/2014/chart" uri="{C3380CC4-5D6E-409C-BE32-E72D297353CC}">
                <c16:uniqueId val="{0000000B-F281-E445-B3AA-C5768DF02CB9}"/>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Karla" pitchFamily="2" charset="77"/>
                    <a:ea typeface="+mn-ea"/>
                    <a:cs typeface="+mn-cs"/>
                  </a:defRPr>
                </a:pPr>
                <a:endParaRPr lang="en-DE"/>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Country!$G$5:$G$10</c:f>
              <c:strCache>
                <c:ptCount val="6"/>
                <c:pt idx="0">
                  <c:v>(micro)SME</c:v>
                </c:pt>
                <c:pt idx="1">
                  <c:v>Large industry</c:v>
                </c:pt>
                <c:pt idx="2">
                  <c:v>Public authority</c:v>
                </c:pt>
                <c:pt idx="3">
                  <c:v>Research institution</c:v>
                </c:pt>
                <c:pt idx="4">
                  <c:v>University</c:v>
                </c:pt>
                <c:pt idx="5">
                  <c:v>Other</c:v>
                </c:pt>
              </c:strCache>
            </c:strRef>
          </c:cat>
          <c:val>
            <c:numRef>
              <c:f>Country!$H$5:$H$10</c:f>
              <c:numCache>
                <c:formatCode>General</c:formatCode>
                <c:ptCount val="6"/>
                <c:pt idx="0">
                  <c:v>6</c:v>
                </c:pt>
                <c:pt idx="1">
                  <c:v>24</c:v>
                </c:pt>
                <c:pt idx="2">
                  <c:v>3</c:v>
                </c:pt>
                <c:pt idx="3">
                  <c:v>27</c:v>
                </c:pt>
                <c:pt idx="4">
                  <c:v>29</c:v>
                </c:pt>
                <c:pt idx="5">
                  <c:v>2</c:v>
                </c:pt>
              </c:numCache>
            </c:numRef>
          </c:val>
          <c:extLst>
            <c:ext xmlns:c16="http://schemas.microsoft.com/office/drawing/2014/chart" uri="{C3380CC4-5D6E-409C-BE32-E72D297353CC}">
              <c16:uniqueId val="{0000000C-F281-E445-B3AA-C5768DF02CB9}"/>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Karla" pitchFamily="2" charset="77"/>
              <a:ea typeface="+mn-ea"/>
              <a:cs typeface="+mn-cs"/>
            </a:defRPr>
          </a:pPr>
          <a:endParaRPr lang="en-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Karla" pitchFamily="2" charset="77"/>
        </a:defRPr>
      </a:pPr>
      <a:endParaRPr lang="en-D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Projects!$H$3</c:f>
              <c:strCache>
                <c:ptCount val="1"/>
                <c:pt idx="0">
                  <c:v>W2</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Karla" pitchFamily="2" charset="77"/>
                    <a:ea typeface="+mn-ea"/>
                    <a:cs typeface="+mn-cs"/>
                  </a:defRPr>
                </a:pPr>
                <a:endParaRPr lang="en-D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Projects!$G$4:$G$26</c:f>
              <c:strCache>
                <c:ptCount val="23"/>
                <c:pt idx="0">
                  <c:v>5G-STARDUST</c:v>
                </c:pt>
                <c:pt idx="1">
                  <c:v>NANCY</c:v>
                </c:pt>
                <c:pt idx="2">
                  <c:v>VERGE</c:v>
                </c:pt>
                <c:pt idx="3">
                  <c:v>6G-NTN</c:v>
                </c:pt>
                <c:pt idx="4">
                  <c:v>6G-SHINE</c:v>
                </c:pt>
                <c:pt idx="5">
                  <c:v>DESIRE6G</c:v>
                </c:pt>
                <c:pt idx="6">
                  <c:v>DETERMINISTIC6G</c:v>
                </c:pt>
                <c:pt idx="7">
                  <c:v>HEXA-X-II</c:v>
                </c:pt>
                <c:pt idx="8">
                  <c:v>PREDICT-6G</c:v>
                </c:pt>
                <c:pt idx="9">
                  <c:v>6G-BRICKS</c:v>
                </c:pt>
                <c:pt idx="10">
                  <c:v>6G-SANDBOX</c:v>
                </c:pt>
                <c:pt idx="11">
                  <c:v>6G-XR</c:v>
                </c:pt>
                <c:pt idx="12">
                  <c:v>FIDAL</c:v>
                </c:pt>
                <c:pt idx="13">
                  <c:v>IMAGINE-B5G</c:v>
                </c:pt>
                <c:pt idx="14">
                  <c:v>TARGET-X</c:v>
                </c:pt>
                <c:pt idx="15">
                  <c:v>TrialsNet</c:v>
                </c:pt>
                <c:pt idx="16">
                  <c:v>6G-TWIN</c:v>
                </c:pt>
                <c:pt idx="17">
                  <c:v>6G-GOALS</c:v>
                </c:pt>
                <c:pt idx="18">
                  <c:v>ELASTIC</c:v>
                </c:pt>
                <c:pt idx="19">
                  <c:v>TARGET-X</c:v>
                </c:pt>
                <c:pt idx="20">
                  <c:v>Opti-6G</c:v>
                </c:pt>
                <c:pt idx="21">
                  <c:v>6G-REFERENCE</c:v>
                </c:pt>
                <c:pt idx="22">
                  <c:v>Other</c:v>
                </c:pt>
              </c:strCache>
            </c:strRef>
          </c:cat>
          <c:val>
            <c:numRef>
              <c:f>Projects!$H$4:$H$26</c:f>
              <c:numCache>
                <c:formatCode>General</c:formatCode>
                <c:ptCount val="23"/>
                <c:pt idx="0">
                  <c:v>7</c:v>
                </c:pt>
                <c:pt idx="1">
                  <c:v>1</c:v>
                </c:pt>
                <c:pt idx="2">
                  <c:v>1</c:v>
                </c:pt>
                <c:pt idx="3">
                  <c:v>1</c:v>
                </c:pt>
                <c:pt idx="4">
                  <c:v>1</c:v>
                </c:pt>
                <c:pt idx="5">
                  <c:v>6</c:v>
                </c:pt>
                <c:pt idx="6">
                  <c:v>14</c:v>
                </c:pt>
                <c:pt idx="7">
                  <c:v>5</c:v>
                </c:pt>
                <c:pt idx="8">
                  <c:v>10</c:v>
                </c:pt>
                <c:pt idx="9">
                  <c:v>1</c:v>
                </c:pt>
                <c:pt idx="10">
                  <c:v>2</c:v>
                </c:pt>
                <c:pt idx="11">
                  <c:v>1</c:v>
                </c:pt>
                <c:pt idx="12">
                  <c:v>1</c:v>
                </c:pt>
                <c:pt idx="13">
                  <c:v>2</c:v>
                </c:pt>
                <c:pt idx="14">
                  <c:v>2</c:v>
                </c:pt>
                <c:pt idx="15">
                  <c:v>2</c:v>
                </c:pt>
                <c:pt idx="16">
                  <c:v>2</c:v>
                </c:pt>
                <c:pt idx="17">
                  <c:v>1</c:v>
                </c:pt>
                <c:pt idx="18">
                  <c:v>1</c:v>
                </c:pt>
                <c:pt idx="19">
                  <c:v>2</c:v>
                </c:pt>
                <c:pt idx="20">
                  <c:v>1</c:v>
                </c:pt>
                <c:pt idx="21">
                  <c:v>1</c:v>
                </c:pt>
                <c:pt idx="22">
                  <c:v>24</c:v>
                </c:pt>
              </c:numCache>
            </c:numRef>
          </c:val>
          <c:extLst>
            <c:ext xmlns:c16="http://schemas.microsoft.com/office/drawing/2014/chart" uri="{C3380CC4-5D6E-409C-BE32-E72D297353CC}">
              <c16:uniqueId val="{00000000-28A0-654F-9C48-564EB4982D8E}"/>
            </c:ext>
          </c:extLst>
        </c:ser>
        <c:dLbls>
          <c:dLblPos val="outEnd"/>
          <c:showLegendKey val="0"/>
          <c:showVal val="1"/>
          <c:showCatName val="0"/>
          <c:showSerName val="0"/>
          <c:showPercent val="0"/>
          <c:showBubbleSize val="0"/>
        </c:dLbls>
        <c:gapWidth val="219"/>
        <c:overlap val="-27"/>
        <c:axId val="166445151"/>
        <c:axId val="1"/>
      </c:barChart>
      <c:catAx>
        <c:axId val="1664451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Karla" pitchFamily="2" charset="77"/>
                <a:ea typeface="+mn-ea"/>
                <a:cs typeface="+mn-cs"/>
              </a:defRPr>
            </a:pPr>
            <a:endParaRPr lang="en-DE"/>
          </a:p>
        </c:txPr>
        <c:crossAx val="1"/>
        <c:crosses val="autoZero"/>
        <c:auto val="1"/>
        <c:lblAlgn val="ctr"/>
        <c:lblOffset val="100"/>
        <c:noMultiLvlLbl val="0"/>
      </c:catAx>
      <c:valAx>
        <c:axId val="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Karla" pitchFamily="2" charset="77"/>
                <a:ea typeface="+mn-ea"/>
                <a:cs typeface="+mn-cs"/>
              </a:defRPr>
            </a:pPr>
            <a:endParaRPr lang="en-DE"/>
          </a:p>
        </c:txPr>
        <c:crossAx val="1664451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Karla" pitchFamily="2" charset="77"/>
        </a:defRPr>
      </a:pPr>
      <a:endParaRPr lang="en-D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'Country &amp; org'!$B$3</c:f>
              <c:strCache>
                <c:ptCount val="1"/>
                <c:pt idx="0">
                  <c:v>n</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Karla" pitchFamily="2" charset="77"/>
                    <a:ea typeface="+mn-ea"/>
                    <a:cs typeface="+mn-cs"/>
                  </a:defRPr>
                </a:pPr>
                <a:endParaRPr lang="en-D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'Country &amp; org'!$A$4:$A$18</c:f>
              <c:strCache>
                <c:ptCount val="15"/>
                <c:pt idx="0">
                  <c:v>Austria</c:v>
                </c:pt>
                <c:pt idx="1">
                  <c:v>Belgium</c:v>
                </c:pt>
                <c:pt idx="2">
                  <c:v>Bulgaria</c:v>
                </c:pt>
                <c:pt idx="3">
                  <c:v>Finland</c:v>
                </c:pt>
                <c:pt idx="4">
                  <c:v>France</c:v>
                </c:pt>
                <c:pt idx="5">
                  <c:v>Germany</c:v>
                </c:pt>
                <c:pt idx="6">
                  <c:v>Greece</c:v>
                </c:pt>
                <c:pt idx="7">
                  <c:v>Ireland</c:v>
                </c:pt>
                <c:pt idx="8">
                  <c:v>Italy</c:v>
                </c:pt>
                <c:pt idx="9">
                  <c:v>Netherlands</c:v>
                </c:pt>
                <c:pt idx="10">
                  <c:v>Poland</c:v>
                </c:pt>
                <c:pt idx="11">
                  <c:v>Portugal</c:v>
                </c:pt>
                <c:pt idx="12">
                  <c:v>Spain</c:v>
                </c:pt>
                <c:pt idx="13">
                  <c:v>Sweden</c:v>
                </c:pt>
                <c:pt idx="14">
                  <c:v>non-EU</c:v>
                </c:pt>
              </c:strCache>
            </c:strRef>
          </c:cat>
          <c:val>
            <c:numRef>
              <c:f>'Country &amp; org'!$B$4:$B$18</c:f>
              <c:numCache>
                <c:formatCode>General</c:formatCode>
                <c:ptCount val="15"/>
                <c:pt idx="0">
                  <c:v>3</c:v>
                </c:pt>
                <c:pt idx="1">
                  <c:v>3</c:v>
                </c:pt>
                <c:pt idx="2">
                  <c:v>1</c:v>
                </c:pt>
                <c:pt idx="3">
                  <c:v>1</c:v>
                </c:pt>
                <c:pt idx="4">
                  <c:v>4</c:v>
                </c:pt>
                <c:pt idx="5">
                  <c:v>7</c:v>
                </c:pt>
                <c:pt idx="6">
                  <c:v>7</c:v>
                </c:pt>
                <c:pt idx="7">
                  <c:v>1</c:v>
                </c:pt>
                <c:pt idx="8">
                  <c:v>3</c:v>
                </c:pt>
                <c:pt idx="9">
                  <c:v>3</c:v>
                </c:pt>
                <c:pt idx="10">
                  <c:v>1</c:v>
                </c:pt>
                <c:pt idx="11">
                  <c:v>2</c:v>
                </c:pt>
                <c:pt idx="12">
                  <c:v>21</c:v>
                </c:pt>
                <c:pt idx="13">
                  <c:v>3</c:v>
                </c:pt>
                <c:pt idx="14">
                  <c:v>14</c:v>
                </c:pt>
              </c:numCache>
            </c:numRef>
          </c:val>
          <c:extLst>
            <c:ext xmlns:c16="http://schemas.microsoft.com/office/drawing/2014/chart" uri="{C3380CC4-5D6E-409C-BE32-E72D297353CC}">
              <c16:uniqueId val="{00000000-EC61-C34E-8FD7-C7DB87755C9C}"/>
            </c:ext>
          </c:extLst>
        </c:ser>
        <c:dLbls>
          <c:dLblPos val="outEnd"/>
          <c:showLegendKey val="0"/>
          <c:showVal val="1"/>
          <c:showCatName val="0"/>
          <c:showSerName val="0"/>
          <c:showPercent val="0"/>
          <c:showBubbleSize val="0"/>
        </c:dLbls>
        <c:gapWidth val="219"/>
        <c:overlap val="-27"/>
        <c:axId val="1146315680"/>
        <c:axId val="1172670144"/>
      </c:barChart>
      <c:catAx>
        <c:axId val="1146315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Karla" pitchFamily="2" charset="77"/>
                <a:ea typeface="+mn-ea"/>
                <a:cs typeface="+mn-cs"/>
              </a:defRPr>
            </a:pPr>
            <a:endParaRPr lang="en-DE"/>
          </a:p>
        </c:txPr>
        <c:crossAx val="1172670144"/>
        <c:crosses val="autoZero"/>
        <c:auto val="1"/>
        <c:lblAlgn val="ctr"/>
        <c:lblOffset val="100"/>
        <c:noMultiLvlLbl val="0"/>
      </c:catAx>
      <c:valAx>
        <c:axId val="11726701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Karla" pitchFamily="2" charset="77"/>
                <a:ea typeface="+mn-ea"/>
                <a:cs typeface="+mn-cs"/>
              </a:defRPr>
            </a:pPr>
            <a:endParaRPr lang="en-DE"/>
          </a:p>
        </c:txPr>
        <c:crossAx val="1146315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Karla" pitchFamily="2" charset="77"/>
        </a:defRPr>
      </a:pPr>
      <a:endParaRPr lang="en-D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dPt>
            <c:idx val="0"/>
            <c:bubble3D val="0"/>
            <c:spPr>
              <a:solidFill>
                <a:schemeClr val="accent1">
                  <a:shade val="53000"/>
                </a:schemeClr>
              </a:solidFill>
              <a:ln w="19050">
                <a:solidFill>
                  <a:schemeClr val="lt1"/>
                </a:solidFill>
              </a:ln>
              <a:effectLst/>
            </c:spPr>
            <c:extLst>
              <c:ext xmlns:c16="http://schemas.microsoft.com/office/drawing/2014/chart" uri="{C3380CC4-5D6E-409C-BE32-E72D297353CC}">
                <c16:uniqueId val="{00000001-C0E2-784B-99A9-148343B49653}"/>
              </c:ext>
            </c:extLst>
          </c:dPt>
          <c:dPt>
            <c:idx val="1"/>
            <c:bubble3D val="0"/>
            <c:spPr>
              <a:solidFill>
                <a:schemeClr val="accent1">
                  <a:shade val="76000"/>
                </a:schemeClr>
              </a:solidFill>
              <a:ln w="19050">
                <a:solidFill>
                  <a:schemeClr val="lt1"/>
                </a:solidFill>
              </a:ln>
              <a:effectLst/>
            </c:spPr>
            <c:extLst>
              <c:ext xmlns:c16="http://schemas.microsoft.com/office/drawing/2014/chart" uri="{C3380CC4-5D6E-409C-BE32-E72D297353CC}">
                <c16:uniqueId val="{00000003-C0E2-784B-99A9-148343B49653}"/>
              </c:ext>
            </c:extLst>
          </c:dPt>
          <c:dPt>
            <c:idx val="2"/>
            <c:bubble3D val="0"/>
            <c:spPr>
              <a:solidFill>
                <a:schemeClr val="accent1"/>
              </a:solidFill>
              <a:ln w="19050">
                <a:solidFill>
                  <a:schemeClr val="lt1"/>
                </a:solidFill>
              </a:ln>
              <a:effectLst/>
            </c:spPr>
            <c:extLst>
              <c:ext xmlns:c16="http://schemas.microsoft.com/office/drawing/2014/chart" uri="{C3380CC4-5D6E-409C-BE32-E72D297353CC}">
                <c16:uniqueId val="{00000005-C0E2-784B-99A9-148343B49653}"/>
              </c:ext>
            </c:extLst>
          </c:dPt>
          <c:dPt>
            <c:idx val="3"/>
            <c:bubble3D val="0"/>
            <c:spPr>
              <a:solidFill>
                <a:schemeClr val="accent1">
                  <a:tint val="77000"/>
                </a:schemeClr>
              </a:solidFill>
              <a:ln w="19050">
                <a:solidFill>
                  <a:schemeClr val="lt1"/>
                </a:solidFill>
              </a:ln>
              <a:effectLst/>
            </c:spPr>
            <c:extLst>
              <c:ext xmlns:c16="http://schemas.microsoft.com/office/drawing/2014/chart" uri="{C3380CC4-5D6E-409C-BE32-E72D297353CC}">
                <c16:uniqueId val="{00000007-C0E2-784B-99A9-148343B49653}"/>
              </c:ext>
            </c:extLst>
          </c:dPt>
          <c:dPt>
            <c:idx val="4"/>
            <c:bubble3D val="0"/>
            <c:spPr>
              <a:solidFill>
                <a:schemeClr val="accent1">
                  <a:tint val="54000"/>
                </a:schemeClr>
              </a:solidFill>
              <a:ln w="19050">
                <a:solidFill>
                  <a:schemeClr val="lt1"/>
                </a:solidFill>
              </a:ln>
              <a:effectLst/>
            </c:spPr>
            <c:extLst>
              <c:ext xmlns:c16="http://schemas.microsoft.com/office/drawing/2014/chart" uri="{C3380CC4-5D6E-409C-BE32-E72D297353CC}">
                <c16:uniqueId val="{00000009-C0E2-784B-99A9-148343B49653}"/>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Karla" pitchFamily="2" charset="77"/>
                    <a:ea typeface="+mn-ea"/>
                    <a:cs typeface="+mn-cs"/>
                  </a:defRPr>
                </a:pPr>
                <a:endParaRPr lang="en-DE"/>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'Country &amp; org'!$A$23:$A$27</c:f>
              <c:strCache>
                <c:ptCount val="5"/>
                <c:pt idx="0">
                  <c:v>(micro)SME</c:v>
                </c:pt>
                <c:pt idx="1">
                  <c:v>Large industry</c:v>
                </c:pt>
                <c:pt idx="2">
                  <c:v>Research institution</c:v>
                </c:pt>
                <c:pt idx="3">
                  <c:v>University</c:v>
                </c:pt>
                <c:pt idx="4">
                  <c:v>Other</c:v>
                </c:pt>
              </c:strCache>
            </c:strRef>
          </c:cat>
          <c:val>
            <c:numRef>
              <c:f>'Country &amp; org'!$B$23:$B$27</c:f>
              <c:numCache>
                <c:formatCode>General</c:formatCode>
                <c:ptCount val="5"/>
                <c:pt idx="0">
                  <c:v>6</c:v>
                </c:pt>
                <c:pt idx="1">
                  <c:v>12</c:v>
                </c:pt>
                <c:pt idx="2">
                  <c:v>22</c:v>
                </c:pt>
                <c:pt idx="3">
                  <c:v>27</c:v>
                </c:pt>
                <c:pt idx="4">
                  <c:v>7</c:v>
                </c:pt>
              </c:numCache>
            </c:numRef>
          </c:val>
          <c:extLst>
            <c:ext xmlns:c16="http://schemas.microsoft.com/office/drawing/2014/chart" uri="{C3380CC4-5D6E-409C-BE32-E72D297353CC}">
              <c16:uniqueId val="{0000000A-C0E2-784B-99A9-148343B49653}"/>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Karla" pitchFamily="2" charset="77"/>
              <a:ea typeface="+mn-ea"/>
              <a:cs typeface="+mn-cs"/>
            </a:defRPr>
          </a:pPr>
          <a:endParaRPr lang="en-DE"/>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Karla" pitchFamily="2" charset="77"/>
        </a:defRPr>
      </a:pPr>
      <a:endParaRPr lang="en-DE"/>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Karla" pitchFamily="2" charset="77"/>
                    <a:ea typeface="+mn-ea"/>
                    <a:cs typeface="+mn-cs"/>
                  </a:defRPr>
                </a:pPr>
                <a:endParaRPr lang="en-D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Project!$I$1:$I$35</c:f>
              <c:strCache>
                <c:ptCount val="35"/>
                <c:pt idx="0">
                  <c:v>6G-BRICKS</c:v>
                </c:pt>
                <c:pt idx="1">
                  <c:v>6G-CLOUD</c:v>
                </c:pt>
                <c:pt idx="2">
                  <c:v>6G-LEADER</c:v>
                </c:pt>
                <c:pt idx="3">
                  <c:v>6G-PATH</c:v>
                </c:pt>
                <c:pt idx="4">
                  <c:v>6G-SANDBOX</c:v>
                </c:pt>
                <c:pt idx="5">
                  <c:v>6G-SHINE</c:v>
                </c:pt>
                <c:pt idx="6">
                  <c:v>6G-TWIN</c:v>
                </c:pt>
                <c:pt idx="7">
                  <c:v>6G-VERSUS</c:v>
                </c:pt>
                <c:pt idx="8">
                  <c:v>6G-XR</c:v>
                </c:pt>
                <c:pt idx="9">
                  <c:v>6Green</c:v>
                </c:pt>
                <c:pt idx="10">
                  <c:v>6GTandem</c:v>
                </c:pt>
                <c:pt idx="11">
                  <c:v>ACROSS</c:v>
                </c:pt>
                <c:pt idx="12">
                  <c:v>AMBIENT-6G</c:v>
                </c:pt>
                <c:pt idx="13">
                  <c:v>BeGreen</c:v>
                </c:pt>
                <c:pt idx="14">
                  <c:v>DESIRE6G</c:v>
                </c:pt>
                <c:pt idx="15">
                  <c:v>DETERMINISTIC6G</c:v>
                </c:pt>
                <c:pt idx="16">
                  <c:v>ENVELOPE</c:v>
                </c:pt>
                <c:pt idx="17">
                  <c:v>ETHER</c:v>
                </c:pt>
                <c:pt idx="18">
                  <c:v>FIDAL</c:v>
                </c:pt>
                <c:pt idx="19">
                  <c:v>HEXA-X-II</c:v>
                </c:pt>
                <c:pt idx="20">
                  <c:v>IMAGINE-B5G</c:v>
                </c:pt>
                <c:pt idx="21">
                  <c:v>MultiX</c:v>
                </c:pt>
                <c:pt idx="22">
                  <c:v>NANCY</c:v>
                </c:pt>
                <c:pt idx="23">
                  <c:v>NATWORK</c:v>
                </c:pt>
                <c:pt idx="24">
                  <c:v>Opti-6G</c:v>
                </c:pt>
                <c:pt idx="25">
                  <c:v>PREDICT-6G</c:v>
                </c:pt>
                <c:pt idx="26">
                  <c:v>SAFE-6G</c:v>
                </c:pt>
                <c:pt idx="27">
                  <c:v>SUNRISE-6G</c:v>
                </c:pt>
                <c:pt idx="28">
                  <c:v>SUSTAIN-6G</c:v>
                </c:pt>
                <c:pt idx="29">
                  <c:v>TARGET-X</c:v>
                </c:pt>
                <c:pt idx="30">
                  <c:v>TeraGreen</c:v>
                </c:pt>
                <c:pt idx="31">
                  <c:v>TIMES</c:v>
                </c:pt>
                <c:pt idx="32">
                  <c:v>TrialsNet</c:v>
                </c:pt>
                <c:pt idx="33">
                  <c:v>UNITY-6G</c:v>
                </c:pt>
                <c:pt idx="34">
                  <c:v>X-TREME 6G</c:v>
                </c:pt>
              </c:strCache>
            </c:strRef>
          </c:cat>
          <c:val>
            <c:numRef>
              <c:f>Project!$J$1:$J$35</c:f>
              <c:numCache>
                <c:formatCode>General</c:formatCode>
                <c:ptCount val="35"/>
                <c:pt idx="0">
                  <c:v>1</c:v>
                </c:pt>
                <c:pt idx="1">
                  <c:v>1</c:v>
                </c:pt>
                <c:pt idx="2">
                  <c:v>1</c:v>
                </c:pt>
                <c:pt idx="3">
                  <c:v>1</c:v>
                </c:pt>
                <c:pt idx="4">
                  <c:v>1</c:v>
                </c:pt>
                <c:pt idx="5">
                  <c:v>2</c:v>
                </c:pt>
                <c:pt idx="6">
                  <c:v>3</c:v>
                </c:pt>
                <c:pt idx="7">
                  <c:v>1</c:v>
                </c:pt>
                <c:pt idx="8">
                  <c:v>3</c:v>
                </c:pt>
                <c:pt idx="9">
                  <c:v>1</c:v>
                </c:pt>
                <c:pt idx="10">
                  <c:v>2</c:v>
                </c:pt>
                <c:pt idx="11">
                  <c:v>1</c:v>
                </c:pt>
                <c:pt idx="12">
                  <c:v>1</c:v>
                </c:pt>
                <c:pt idx="13">
                  <c:v>1</c:v>
                </c:pt>
                <c:pt idx="14">
                  <c:v>1</c:v>
                </c:pt>
                <c:pt idx="15">
                  <c:v>4</c:v>
                </c:pt>
                <c:pt idx="16">
                  <c:v>1</c:v>
                </c:pt>
                <c:pt idx="17">
                  <c:v>6</c:v>
                </c:pt>
                <c:pt idx="18">
                  <c:v>5</c:v>
                </c:pt>
                <c:pt idx="19">
                  <c:v>3</c:v>
                </c:pt>
                <c:pt idx="20">
                  <c:v>1</c:v>
                </c:pt>
                <c:pt idx="21">
                  <c:v>1</c:v>
                </c:pt>
                <c:pt idx="22">
                  <c:v>3</c:v>
                </c:pt>
                <c:pt idx="23">
                  <c:v>1</c:v>
                </c:pt>
                <c:pt idx="24">
                  <c:v>1</c:v>
                </c:pt>
                <c:pt idx="25">
                  <c:v>2</c:v>
                </c:pt>
                <c:pt idx="26">
                  <c:v>1</c:v>
                </c:pt>
                <c:pt idx="27">
                  <c:v>3</c:v>
                </c:pt>
                <c:pt idx="28">
                  <c:v>1</c:v>
                </c:pt>
                <c:pt idx="29">
                  <c:v>2</c:v>
                </c:pt>
                <c:pt idx="30">
                  <c:v>2</c:v>
                </c:pt>
                <c:pt idx="31">
                  <c:v>1</c:v>
                </c:pt>
                <c:pt idx="32">
                  <c:v>1</c:v>
                </c:pt>
                <c:pt idx="33">
                  <c:v>2</c:v>
                </c:pt>
                <c:pt idx="34">
                  <c:v>1</c:v>
                </c:pt>
              </c:numCache>
            </c:numRef>
          </c:val>
          <c:extLst>
            <c:ext xmlns:c16="http://schemas.microsoft.com/office/drawing/2014/chart" uri="{C3380CC4-5D6E-409C-BE32-E72D297353CC}">
              <c16:uniqueId val="{00000000-9F55-CA4A-AD1F-7BFBDE13C6E3}"/>
            </c:ext>
          </c:extLst>
        </c:ser>
        <c:dLbls>
          <c:dLblPos val="outEnd"/>
          <c:showLegendKey val="0"/>
          <c:showVal val="1"/>
          <c:showCatName val="0"/>
          <c:showSerName val="0"/>
          <c:showPercent val="0"/>
          <c:showBubbleSize val="0"/>
        </c:dLbls>
        <c:gapWidth val="164"/>
        <c:overlap val="-22"/>
        <c:axId val="1499149616"/>
        <c:axId val="1498585232"/>
      </c:barChart>
      <c:catAx>
        <c:axId val="149914961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Karla" pitchFamily="2" charset="77"/>
                <a:ea typeface="+mn-ea"/>
                <a:cs typeface="+mn-cs"/>
              </a:defRPr>
            </a:pPr>
            <a:endParaRPr lang="en-DE"/>
          </a:p>
        </c:txPr>
        <c:crossAx val="1498585232"/>
        <c:crosses val="autoZero"/>
        <c:auto val="1"/>
        <c:lblAlgn val="ctr"/>
        <c:lblOffset val="100"/>
        <c:noMultiLvlLbl val="0"/>
      </c:catAx>
      <c:valAx>
        <c:axId val="14985852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Karla" pitchFamily="2" charset="77"/>
                <a:ea typeface="+mn-ea"/>
                <a:cs typeface="+mn-cs"/>
              </a:defRPr>
            </a:pPr>
            <a:endParaRPr lang="en-DE"/>
          </a:p>
        </c:txPr>
        <c:crossAx val="1499149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Karla" pitchFamily="2" charset="77"/>
        </a:defRPr>
      </a:pPr>
      <a:endParaRPr lang="en-D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 id="14">
  <a:schemeClr val="accent1"/>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Predict">
      <a:dk1>
        <a:srgbClr val="000000"/>
      </a:dk1>
      <a:lt1>
        <a:srgbClr val="FFFFFF"/>
      </a:lt1>
      <a:dk2>
        <a:srgbClr val="44546A"/>
      </a:dk2>
      <a:lt2>
        <a:srgbClr val="E7E6E6"/>
      </a:lt2>
      <a:accent1>
        <a:srgbClr val="01185D"/>
      </a:accent1>
      <a:accent2>
        <a:srgbClr val="02FEB0"/>
      </a:accent2>
      <a:accent3>
        <a:srgbClr val="006BCD"/>
      </a:accent3>
      <a:accent4>
        <a:srgbClr val="84F6ED"/>
      </a:accent4>
      <a:accent5>
        <a:srgbClr val="F67C7B"/>
      </a:accent5>
      <a:accent6>
        <a:srgbClr val="F0F945"/>
      </a:accent6>
      <a:hlink>
        <a:srgbClr val="454D59"/>
      </a:hlink>
      <a:folHlink>
        <a:srgbClr val="954F7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963DBB71203A94397E80D24114AE9A4" ma:contentTypeVersion="19" ma:contentTypeDescription="Create a new document." ma:contentTypeScope="" ma:versionID="3f261c4ed15dfe3a02a93e14a1c519d3">
  <xsd:schema xmlns:xsd="http://www.w3.org/2001/XMLSchema" xmlns:xs="http://www.w3.org/2001/XMLSchema" xmlns:p="http://schemas.microsoft.com/office/2006/metadata/properties" xmlns:ns2="1a4148c9-f76a-4c7b-a12f-e711ce69b526" xmlns:ns3="8a595b27-ea31-4ee4-9479-d15b96936c1e" targetNamespace="http://schemas.microsoft.com/office/2006/metadata/properties" ma:root="true" ma:fieldsID="d59c1d60a949e123bbdb7fad552ef572" ns2:_="" ns3:_="">
    <xsd:import namespace="1a4148c9-f76a-4c7b-a12f-e711ce69b526"/>
    <xsd:import namespace="8a595b27-ea31-4ee4-9479-d15b96936c1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LengthInSeconds" minOccurs="0"/>
                <xsd:element ref="ns2:MediaServiceDateTaken" minOccurs="0"/>
                <xsd:element ref="ns2:MediaServiceObjectDetectorVersions" minOccurs="0"/>
                <xsd:element ref="ns2:MediaServiceSearchPropertie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a4148c9-f76a-4c7b-a12f-e711ce69b5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066dfbe3-7d39-45b9-b7e0-ebfdaeb2eef1" ma:termSetId="09814cd3-568e-fe90-9814-8d621ff8fb84" ma:anchorId="fba54fb3-c3e1-fe81-a776-ca4b69148c4d" ma:open="true" ma:isKeyword="false">
      <xsd:complexType>
        <xsd:sequence>
          <xsd:element ref="pc:Terms" minOccurs="0" maxOccurs="1"/>
        </xsd:sequence>
      </xsd:complexType>
    </xsd:element>
    <xsd:element name="MediaLengthInSeconds" ma:index="21" nillable="true" ma:displayName="MediaLengthInSeconds" ma:hidden="true" ma:internalName="MediaLengthInSeconds" ma:readOnly="true">
      <xsd:simpleType>
        <xsd:restriction base="dms:Unknown"/>
      </xsd:simpleType>
    </xsd:element>
    <xsd:element name="MediaServiceDateTaken" ma:index="22" nillable="true" ma:displayName="MediaServiceDateTaken" ma:hidden="true" ma:indexed="true" ma:internalName="MediaServiceDateTake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a595b27-ea31-4ee4-9479-d15b96936c1e"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fcaf6dc5-2741-459e-8101-e69607e93d21}" ma:internalName="TaxCatchAll" ma:showField="CatchAllData" ma:web="8a595b27-ea31-4ee4-9479-d15b96936c1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8a595b27-ea31-4ee4-9479-d15b96936c1e" xsi:nil="true"/>
    <lcf76f155ced4ddcb4097134ff3c332f xmlns="1a4148c9-f76a-4c7b-a12f-e711ce69b52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A8FD00A5-2FCA-4C7C-A058-DAD6EA72C4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a4148c9-f76a-4c7b-a12f-e711ce69b526"/>
    <ds:schemaRef ds:uri="8a595b27-ea31-4ee4-9479-d15b96936c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09D9DC8-E3F1-41BA-9F91-B0854434F5B8}">
  <ds:schemaRefs>
    <ds:schemaRef ds:uri="http://schemas.microsoft.com/sharepoint/v3/contenttype/forms"/>
  </ds:schemaRefs>
</ds:datastoreItem>
</file>

<file path=customXml/itemProps3.xml><?xml version="1.0" encoding="utf-8"?>
<ds:datastoreItem xmlns:ds="http://schemas.openxmlformats.org/officeDocument/2006/customXml" ds:itemID="{588B9574-2988-439F-ACE9-280F8FB34F3A}">
  <ds:schemaRefs>
    <ds:schemaRef ds:uri="http://schemas.openxmlformats.org/officeDocument/2006/bibliography"/>
  </ds:schemaRefs>
</ds:datastoreItem>
</file>

<file path=customXml/itemProps4.xml><?xml version="1.0" encoding="utf-8"?>
<ds:datastoreItem xmlns:ds="http://schemas.openxmlformats.org/officeDocument/2006/customXml" ds:itemID="{EB8A7C19-370C-4CA3-B650-14B05B83C071}">
  <ds:schemaRefs>
    <ds:schemaRef ds:uri="http://schemas.microsoft.com/office/2006/metadata/properties"/>
    <ds:schemaRef ds:uri="http://schemas.microsoft.com/office/infopath/2007/PartnerControls"/>
    <ds:schemaRef ds:uri="8a595b27-ea31-4ee4-9479-d15b96936c1e"/>
    <ds:schemaRef ds:uri="1a4148c9-f76a-4c7b-a12f-e711ce69b526"/>
  </ds:schemaRefs>
</ds:datastoreItem>
</file>

<file path=docMetadata/LabelInfo.xml><?xml version="1.0" encoding="utf-8"?>
<clbl:labelList xmlns:clbl="http://schemas.microsoft.com/office/2020/mipLabelMetadata">
  <clbl:label id="{46c98d88-e344-4ed4-8496-4ed7712e255d}" enabled="0" method="" siteId="{46c98d88-e344-4ed4-8496-4ed7712e255d}" removed="1"/>
</clbl:labelList>
</file>

<file path=docProps/app.xml><?xml version="1.0" encoding="utf-8"?>
<Properties xmlns="http://schemas.openxmlformats.org/officeDocument/2006/extended-properties" xmlns:vt="http://schemas.openxmlformats.org/officeDocument/2006/docPropsVTypes">
  <Template>Normal.dotm</Template>
  <TotalTime>9</TotalTime>
  <Pages>95</Pages>
  <Words>22429</Words>
  <Characters>139733</Characters>
  <Application>Microsoft Office Word</Application>
  <DocSecurity>0</DocSecurity>
  <Lines>4109</Lines>
  <Paragraphs>2748</Paragraphs>
  <ScaleCrop>false</ScaleCrop>
  <Company/>
  <LinksUpToDate>false</LinksUpToDate>
  <CharactersWithSpaces>159414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Sebastian Robitzsch [InterDigital]</dc:creator>
  <cp:keywords/>
  <cp:lastModifiedBy>Antonio de la Oliva</cp:lastModifiedBy>
  <cp:revision>11</cp:revision>
  <cp:lastPrinted>2025-06-30T15:46:00Z</cp:lastPrinted>
  <dcterms:created xsi:type="dcterms:W3CDTF">2026-01-14T18:32:00Z</dcterms:created>
  <dcterms:modified xsi:type="dcterms:W3CDTF">2026-01-14T18:49:00Z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0x0101000963DBB71203A94397E80D24114AE9A4</vt:lpwstr>
  </property>
  <property fmtid="{D5CDD505-2E9C-101B-9397-08002B2CF9AE}" pid="3" name="MediaServiceImageTags">
    <vt:lpwstr/>
  </property>
  <property fmtid="{D5CDD505-2E9C-101B-9397-08002B2CF9AE}" pid="4" name="MSIP_Label_bcf26ed8-713a-4e6c-8a04-66607341a11c_Enabled">
    <vt:lpwstr>true</vt:lpwstr>
  </property>
  <property fmtid="{D5CDD505-2E9C-101B-9397-08002B2CF9AE}" pid="5" name="MSIP_Label_bcf26ed8-713a-4e6c-8a04-66607341a11c_SetDate">
    <vt:lpwstr>2024-03-17T11:38:57Z</vt:lpwstr>
  </property>
  <property fmtid="{D5CDD505-2E9C-101B-9397-08002B2CF9AE}" pid="6" name="MSIP_Label_bcf26ed8-713a-4e6c-8a04-66607341a11c_Method">
    <vt:lpwstr>Privileged</vt:lpwstr>
  </property>
  <property fmtid="{D5CDD505-2E9C-101B-9397-08002B2CF9AE}" pid="7" name="MSIP_Label_bcf26ed8-713a-4e6c-8a04-66607341a11c_Name">
    <vt:lpwstr>Public</vt:lpwstr>
  </property>
  <property fmtid="{D5CDD505-2E9C-101B-9397-08002B2CF9AE}" pid="8" name="MSIP_Label_bcf26ed8-713a-4e6c-8a04-66607341a11c_SiteId">
    <vt:lpwstr>e351b779-f6d5-4e50-8568-80e922d180ae</vt:lpwstr>
  </property>
  <property fmtid="{D5CDD505-2E9C-101B-9397-08002B2CF9AE}" pid="9" name="MSIP_Label_bcf26ed8-713a-4e6c-8a04-66607341a11c_ActionId">
    <vt:lpwstr>dad0cc3b-fd1c-49a5-8b9d-effeb2a40dad</vt:lpwstr>
  </property>
  <property fmtid="{D5CDD505-2E9C-101B-9397-08002B2CF9AE}" pid="10" name="MSIP_Label_bcf26ed8-713a-4e6c-8a04-66607341a11c_ContentBits">
    <vt:lpwstr>0</vt:lpwstr>
  </property>
</Properties>
</file>